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E58EA" w14:textId="77777777" w:rsidR="00570C19" w:rsidRPr="00802462" w:rsidRDefault="00570C19" w:rsidP="00506651">
      <w:pPr>
        <w:pStyle w:val="Kop2"/>
        <w:rPr>
          <w:b w:val="0"/>
          <w:bCs w:val="0"/>
          <w:i w:val="0"/>
          <w:iCs w:val="0"/>
        </w:rPr>
      </w:pPr>
      <w:r w:rsidRPr="00802462">
        <w:rPr>
          <w:b w:val="0"/>
          <w:bCs w:val="0"/>
          <w:i w:val="0"/>
          <w:iCs w:val="0"/>
        </w:rPr>
        <w:t>Algemeen</w:t>
      </w:r>
    </w:p>
    <w:p w14:paraId="3F435AAA" w14:textId="0F396A7E" w:rsidR="00570C19" w:rsidRPr="00802462" w:rsidRDefault="001457B9">
      <w:pPr>
        <w:rPr>
          <w:rFonts w:ascii="Arial" w:hAnsi="Arial" w:cs="Arial"/>
          <w:b/>
          <w:bCs/>
          <w:i w:val="0"/>
          <w:iCs w:val="0"/>
        </w:rPr>
      </w:pPr>
      <w:r w:rsidRPr="00802462">
        <w:rPr>
          <w:rFonts w:ascii="Arial" w:hAnsi="Arial" w:cs="Arial"/>
          <w:b/>
          <w:bCs/>
          <w:i w:val="0"/>
          <w:iCs w:val="0"/>
          <w:noProof/>
        </w:rPr>
        <w:drawing>
          <wp:inline distT="0" distB="0" distL="0" distR="0" wp14:anchorId="28B72BA2" wp14:editId="7E1691CE">
            <wp:extent cx="5760720" cy="3855720"/>
            <wp:effectExtent l="0" t="0" r="5080" b="5080"/>
            <wp:docPr id="1472889737" name="Afbeelding 8" descr="Afbeelding met buitenshuis, hemel, meer, wa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89737" name="Afbeelding 8" descr="Afbeelding met buitenshuis, hemel, meer, water&#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rot="10800000">
                      <a:off x="0" y="0"/>
                      <a:ext cx="5760720" cy="3855720"/>
                    </a:xfrm>
                    <a:prstGeom prst="rect">
                      <a:avLst/>
                    </a:prstGeom>
                  </pic:spPr>
                </pic:pic>
              </a:graphicData>
            </a:graphic>
          </wp:inline>
        </w:drawing>
      </w:r>
    </w:p>
    <w:p w14:paraId="03B86BD4" w14:textId="77777777" w:rsidR="00696585" w:rsidRPr="00696585" w:rsidRDefault="00696585" w:rsidP="00696585">
      <w:pPr>
        <w:spacing w:before="100" w:beforeAutospacing="1" w:after="100" w:afterAutospacing="1"/>
        <w:rPr>
          <w:rFonts w:ascii="Arial" w:eastAsia="Times New Roman" w:hAnsi="Arial" w:cs="Arial"/>
          <w:i w:val="0"/>
          <w:iCs w:val="0"/>
          <w:color w:val="000000"/>
          <w:lang w:eastAsia="nl-NL"/>
        </w:rPr>
      </w:pPr>
      <w:r w:rsidRPr="00696585">
        <w:rPr>
          <w:rFonts w:ascii="Arial" w:eastAsia="Times New Roman" w:hAnsi="Arial" w:cs="Arial"/>
          <w:i w:val="0"/>
          <w:iCs w:val="0"/>
          <w:color w:val="000000"/>
          <w:lang w:eastAsia="nl-NL"/>
        </w:rPr>
        <w:t>De kerstperiode is hét moment om samen te genieten van warmte, gezelligheid en onvergetelijke momenten. Bij ZIN vieren we de feestdagen op een unieke manier, in een sfeervol voormalig klooster waar duurzaamheid en comfort hand in hand gaan. Een inspirerende plek waar iedereen welkom is.</w:t>
      </w:r>
    </w:p>
    <w:p w14:paraId="550D5013" w14:textId="77777777" w:rsidR="00696585" w:rsidRPr="00696585" w:rsidRDefault="00696585" w:rsidP="00696585">
      <w:pPr>
        <w:spacing w:before="100" w:beforeAutospacing="1" w:after="100" w:afterAutospacing="1"/>
        <w:rPr>
          <w:rFonts w:ascii="Arial" w:eastAsia="Times New Roman" w:hAnsi="Arial" w:cs="Arial"/>
          <w:i w:val="0"/>
          <w:iCs w:val="0"/>
          <w:color w:val="000000"/>
          <w:lang w:eastAsia="nl-NL"/>
        </w:rPr>
      </w:pPr>
      <w:r w:rsidRPr="00696585">
        <w:rPr>
          <w:rFonts w:ascii="Arial" w:eastAsia="Times New Roman" w:hAnsi="Arial" w:cs="Arial"/>
          <w:i w:val="0"/>
          <w:iCs w:val="0"/>
          <w:color w:val="000000"/>
          <w:lang w:eastAsia="nl-NL"/>
        </w:rPr>
        <w:t>Voor de feestdagen zijn er vijf bijzondere kerstarrangementen ontwikkeld, perfect om samen met collega’s te beleven:</w:t>
      </w:r>
    </w:p>
    <w:p w14:paraId="423CA4F3" w14:textId="77777777" w:rsidR="00696585" w:rsidRPr="00117670" w:rsidRDefault="00696585" w:rsidP="00117670">
      <w:pPr>
        <w:pStyle w:val="Lijstalinea"/>
        <w:numPr>
          <w:ilvl w:val="0"/>
          <w:numId w:val="6"/>
        </w:numPr>
        <w:spacing w:before="100" w:beforeAutospacing="1" w:after="100" w:afterAutospacing="1"/>
        <w:rPr>
          <w:rFonts w:ascii="Arial" w:eastAsia="Times New Roman" w:hAnsi="Arial" w:cs="Arial"/>
          <w:i w:val="0"/>
          <w:iCs w:val="0"/>
          <w:color w:val="000000"/>
          <w:lang w:eastAsia="nl-NL"/>
        </w:rPr>
      </w:pPr>
      <w:proofErr w:type="gramStart"/>
      <w:r w:rsidRPr="00117670">
        <w:rPr>
          <w:rFonts w:ascii="Arial" w:eastAsia="Times New Roman" w:hAnsi="Arial" w:cs="Arial"/>
          <w:i w:val="0"/>
          <w:iCs w:val="0"/>
          <w:color w:val="000000"/>
          <w:lang w:eastAsia="nl-NL"/>
        </w:rPr>
        <w:t>een</w:t>
      </w:r>
      <w:proofErr w:type="gramEnd"/>
      <w:r w:rsidRPr="00117670">
        <w:rPr>
          <w:rFonts w:ascii="Arial" w:eastAsia="Times New Roman" w:hAnsi="Arial" w:cs="Arial"/>
          <w:i w:val="0"/>
          <w:iCs w:val="0"/>
          <w:color w:val="000000"/>
          <w:lang w:eastAsia="nl-NL"/>
        </w:rPr>
        <w:t xml:space="preserve"> sprankelende </w:t>
      </w:r>
      <w:r w:rsidRPr="00117670">
        <w:rPr>
          <w:rFonts w:ascii="Arial" w:eastAsia="Times New Roman" w:hAnsi="Arial" w:cs="Arial"/>
          <w:b/>
          <w:bCs/>
          <w:i w:val="0"/>
          <w:iCs w:val="0"/>
          <w:color w:val="000000"/>
          <w:lang w:eastAsia="nl-NL"/>
        </w:rPr>
        <w:t>kerstborrel</w:t>
      </w:r>
    </w:p>
    <w:p w14:paraId="74CB4F6F" w14:textId="77777777" w:rsidR="00696585" w:rsidRPr="00117670" w:rsidRDefault="00696585" w:rsidP="00117670">
      <w:pPr>
        <w:pStyle w:val="Lijstalinea"/>
        <w:numPr>
          <w:ilvl w:val="0"/>
          <w:numId w:val="6"/>
        </w:numPr>
        <w:spacing w:before="100" w:beforeAutospacing="1" w:after="100" w:afterAutospacing="1"/>
        <w:rPr>
          <w:rFonts w:ascii="Arial" w:eastAsia="Times New Roman" w:hAnsi="Arial" w:cs="Arial"/>
          <w:i w:val="0"/>
          <w:iCs w:val="0"/>
          <w:color w:val="000000"/>
          <w:lang w:eastAsia="nl-NL"/>
        </w:rPr>
      </w:pPr>
      <w:proofErr w:type="gramStart"/>
      <w:r w:rsidRPr="00117670">
        <w:rPr>
          <w:rFonts w:ascii="Arial" w:eastAsia="Times New Roman" w:hAnsi="Arial" w:cs="Arial"/>
          <w:i w:val="0"/>
          <w:iCs w:val="0"/>
          <w:color w:val="000000"/>
          <w:lang w:eastAsia="nl-NL"/>
        </w:rPr>
        <w:t>een</w:t>
      </w:r>
      <w:proofErr w:type="gramEnd"/>
      <w:r w:rsidRPr="00117670">
        <w:rPr>
          <w:rFonts w:ascii="Arial" w:eastAsia="Times New Roman" w:hAnsi="Arial" w:cs="Arial"/>
          <w:i w:val="0"/>
          <w:iCs w:val="0"/>
          <w:color w:val="000000"/>
          <w:lang w:eastAsia="nl-NL"/>
        </w:rPr>
        <w:t xml:space="preserve"> gezellige </w:t>
      </w:r>
      <w:r w:rsidRPr="00117670">
        <w:rPr>
          <w:rFonts w:ascii="Arial" w:eastAsia="Times New Roman" w:hAnsi="Arial" w:cs="Arial"/>
          <w:b/>
          <w:bCs/>
          <w:i w:val="0"/>
          <w:iCs w:val="0"/>
          <w:color w:val="000000"/>
          <w:lang w:eastAsia="nl-NL"/>
        </w:rPr>
        <w:t>kerstlunch</w:t>
      </w:r>
    </w:p>
    <w:p w14:paraId="260D5B26" w14:textId="77777777" w:rsidR="00696585" w:rsidRPr="00117670" w:rsidRDefault="00696585" w:rsidP="00117670">
      <w:pPr>
        <w:pStyle w:val="Lijstalinea"/>
        <w:numPr>
          <w:ilvl w:val="0"/>
          <w:numId w:val="6"/>
        </w:numPr>
        <w:spacing w:before="100" w:beforeAutospacing="1" w:after="100" w:afterAutospacing="1"/>
        <w:rPr>
          <w:rFonts w:ascii="Arial" w:eastAsia="Times New Roman" w:hAnsi="Arial" w:cs="Arial"/>
          <w:i w:val="0"/>
          <w:iCs w:val="0"/>
          <w:color w:val="000000"/>
          <w:lang w:eastAsia="nl-NL"/>
        </w:rPr>
      </w:pPr>
      <w:proofErr w:type="gramStart"/>
      <w:r w:rsidRPr="00117670">
        <w:rPr>
          <w:rFonts w:ascii="Arial" w:eastAsia="Times New Roman" w:hAnsi="Arial" w:cs="Arial"/>
          <w:i w:val="0"/>
          <w:iCs w:val="0"/>
          <w:color w:val="000000"/>
          <w:lang w:eastAsia="nl-NL"/>
        </w:rPr>
        <w:t>een</w:t>
      </w:r>
      <w:proofErr w:type="gramEnd"/>
      <w:r w:rsidRPr="00117670">
        <w:rPr>
          <w:rFonts w:ascii="Arial" w:eastAsia="Times New Roman" w:hAnsi="Arial" w:cs="Arial"/>
          <w:i w:val="0"/>
          <w:iCs w:val="0"/>
          <w:color w:val="000000"/>
          <w:lang w:eastAsia="nl-NL"/>
        </w:rPr>
        <w:t xml:space="preserve"> uitgebreid </w:t>
      </w:r>
      <w:r w:rsidRPr="00117670">
        <w:rPr>
          <w:rFonts w:ascii="Arial" w:eastAsia="Times New Roman" w:hAnsi="Arial" w:cs="Arial"/>
          <w:b/>
          <w:bCs/>
          <w:i w:val="0"/>
          <w:iCs w:val="0"/>
          <w:color w:val="000000"/>
          <w:lang w:eastAsia="nl-NL"/>
        </w:rPr>
        <w:t>kerstbuffet</w:t>
      </w:r>
    </w:p>
    <w:p w14:paraId="437F4E34" w14:textId="77777777" w:rsidR="00696585" w:rsidRPr="00117670" w:rsidRDefault="00696585" w:rsidP="00117670">
      <w:pPr>
        <w:pStyle w:val="Lijstalinea"/>
        <w:numPr>
          <w:ilvl w:val="0"/>
          <w:numId w:val="6"/>
        </w:numPr>
        <w:spacing w:before="100" w:beforeAutospacing="1" w:after="100" w:afterAutospacing="1"/>
        <w:rPr>
          <w:rFonts w:ascii="Arial" w:eastAsia="Times New Roman" w:hAnsi="Arial" w:cs="Arial"/>
          <w:b/>
          <w:bCs/>
          <w:i w:val="0"/>
          <w:iCs w:val="0"/>
          <w:color w:val="000000"/>
          <w:lang w:eastAsia="nl-NL"/>
        </w:rPr>
      </w:pPr>
      <w:proofErr w:type="gramStart"/>
      <w:r w:rsidRPr="00117670">
        <w:rPr>
          <w:rFonts w:ascii="Arial" w:eastAsia="Times New Roman" w:hAnsi="Arial" w:cs="Arial"/>
          <w:i w:val="0"/>
          <w:iCs w:val="0"/>
          <w:color w:val="000000"/>
          <w:lang w:eastAsia="nl-NL"/>
        </w:rPr>
        <w:t>een</w:t>
      </w:r>
      <w:proofErr w:type="gramEnd"/>
      <w:r w:rsidRPr="00117670">
        <w:rPr>
          <w:rFonts w:ascii="Arial" w:eastAsia="Times New Roman" w:hAnsi="Arial" w:cs="Arial"/>
          <w:i w:val="0"/>
          <w:iCs w:val="0"/>
          <w:color w:val="000000"/>
          <w:lang w:eastAsia="nl-NL"/>
        </w:rPr>
        <w:t xml:space="preserve"> sfeervolle </w:t>
      </w:r>
      <w:r w:rsidRPr="00117670">
        <w:rPr>
          <w:rFonts w:ascii="Arial" w:eastAsia="Times New Roman" w:hAnsi="Arial" w:cs="Arial"/>
          <w:b/>
          <w:bCs/>
          <w:i w:val="0"/>
          <w:iCs w:val="0"/>
          <w:color w:val="000000"/>
          <w:lang w:eastAsia="nl-NL"/>
        </w:rPr>
        <w:t>winter BBQ</w:t>
      </w:r>
    </w:p>
    <w:p w14:paraId="5D0E9CEA" w14:textId="2A7E1F30" w:rsidR="00696585" w:rsidRPr="00117670" w:rsidRDefault="00696585" w:rsidP="00117670">
      <w:pPr>
        <w:pStyle w:val="Lijstalinea"/>
        <w:numPr>
          <w:ilvl w:val="0"/>
          <w:numId w:val="6"/>
        </w:numPr>
        <w:spacing w:before="100" w:beforeAutospacing="1" w:after="100" w:afterAutospacing="1"/>
        <w:rPr>
          <w:rFonts w:ascii="Arial" w:eastAsia="Times New Roman" w:hAnsi="Arial" w:cs="Arial"/>
          <w:i w:val="0"/>
          <w:iCs w:val="0"/>
          <w:color w:val="000000"/>
          <w:lang w:eastAsia="nl-NL"/>
        </w:rPr>
      </w:pPr>
      <w:proofErr w:type="gramStart"/>
      <w:r w:rsidRPr="00117670">
        <w:rPr>
          <w:rFonts w:ascii="Arial" w:eastAsia="Times New Roman" w:hAnsi="Arial" w:cs="Arial"/>
          <w:i w:val="0"/>
          <w:iCs w:val="0"/>
          <w:color w:val="000000"/>
          <w:lang w:eastAsia="nl-NL"/>
        </w:rPr>
        <w:t>een</w:t>
      </w:r>
      <w:proofErr w:type="gramEnd"/>
      <w:r w:rsidRPr="00117670">
        <w:rPr>
          <w:rFonts w:ascii="Arial" w:eastAsia="Times New Roman" w:hAnsi="Arial" w:cs="Arial"/>
          <w:i w:val="0"/>
          <w:iCs w:val="0"/>
          <w:color w:val="000000"/>
          <w:lang w:eastAsia="nl-NL"/>
        </w:rPr>
        <w:t xml:space="preserve"> feestelijke </w:t>
      </w:r>
      <w:r w:rsidRPr="00117670">
        <w:rPr>
          <w:rFonts w:ascii="Arial" w:eastAsia="Times New Roman" w:hAnsi="Arial" w:cs="Arial"/>
          <w:b/>
          <w:bCs/>
          <w:i w:val="0"/>
          <w:iCs w:val="0"/>
          <w:color w:val="000000"/>
          <w:lang w:eastAsia="nl-NL"/>
        </w:rPr>
        <w:t>nieuwjaarsborrel</w:t>
      </w:r>
    </w:p>
    <w:p w14:paraId="14A6A443" w14:textId="77777777" w:rsidR="00696585" w:rsidRPr="00696585" w:rsidRDefault="00696585" w:rsidP="00696585">
      <w:pPr>
        <w:spacing w:before="100" w:beforeAutospacing="1" w:after="100" w:afterAutospacing="1"/>
        <w:rPr>
          <w:rFonts w:ascii="Arial" w:eastAsia="Times New Roman" w:hAnsi="Arial" w:cs="Arial"/>
          <w:i w:val="0"/>
          <w:iCs w:val="0"/>
          <w:color w:val="000000"/>
          <w:lang w:eastAsia="nl-NL"/>
        </w:rPr>
      </w:pPr>
      <w:r w:rsidRPr="00696585">
        <w:rPr>
          <w:rFonts w:ascii="Arial" w:eastAsia="Times New Roman" w:hAnsi="Arial" w:cs="Arial"/>
          <w:i w:val="0"/>
          <w:iCs w:val="0"/>
          <w:color w:val="000000"/>
          <w:lang w:eastAsia="nl-NL"/>
        </w:rPr>
        <w:t xml:space="preserve">Daarnaast biedt ZIN de mogelijkheid tot een hele </w:t>
      </w:r>
      <w:proofErr w:type="spellStart"/>
      <w:r w:rsidRPr="00696585">
        <w:rPr>
          <w:rFonts w:ascii="Arial" w:eastAsia="Times New Roman" w:hAnsi="Arial" w:cs="Arial"/>
          <w:b/>
          <w:bCs/>
          <w:i w:val="0"/>
          <w:iCs w:val="0"/>
          <w:color w:val="000000"/>
          <w:lang w:eastAsia="nl-NL"/>
        </w:rPr>
        <w:t>daginvulling</w:t>
      </w:r>
      <w:proofErr w:type="spellEnd"/>
      <w:r w:rsidRPr="00696585">
        <w:rPr>
          <w:rFonts w:ascii="Arial" w:eastAsia="Times New Roman" w:hAnsi="Arial" w:cs="Arial"/>
          <w:i w:val="0"/>
          <w:iCs w:val="0"/>
          <w:color w:val="000000"/>
          <w:lang w:eastAsia="nl-NL"/>
        </w:rPr>
        <w:t>, van inspirerende bijeenkomsten tot feestelijke afsluitingen, volledig verzorgd en zonder zorgen.</w:t>
      </w:r>
    </w:p>
    <w:p w14:paraId="57F85D5A" w14:textId="290ED2F0" w:rsidR="00696585" w:rsidRDefault="00696585" w:rsidP="00696585">
      <w:pPr>
        <w:spacing w:before="100" w:beforeAutospacing="1" w:after="100" w:afterAutospacing="1"/>
        <w:rPr>
          <w:rFonts w:ascii="Arial" w:eastAsia="Times New Roman" w:hAnsi="Arial" w:cs="Arial"/>
          <w:b/>
          <w:bCs/>
          <w:i w:val="0"/>
          <w:iCs w:val="0"/>
          <w:color w:val="000000"/>
          <w:lang w:eastAsia="nl-NL"/>
        </w:rPr>
      </w:pPr>
      <w:r w:rsidRPr="00696585">
        <w:rPr>
          <w:rFonts w:ascii="Arial" w:eastAsia="Times New Roman" w:hAnsi="Arial" w:cs="Arial"/>
          <w:i w:val="0"/>
          <w:iCs w:val="0"/>
          <w:color w:val="000000"/>
          <w:lang w:eastAsia="nl-NL"/>
        </w:rPr>
        <w:t xml:space="preserve">Elk arrangement is met zorg samengesteld om de feestdagen te vullen met warmte, culinair genieten en een bijzondere ambiance. </w:t>
      </w:r>
      <w:r w:rsidRPr="00696585">
        <w:rPr>
          <w:rFonts w:ascii="Arial" w:eastAsia="Times New Roman" w:hAnsi="Arial" w:cs="Arial"/>
          <w:b/>
          <w:bCs/>
          <w:i w:val="0"/>
          <w:iCs w:val="0"/>
          <w:color w:val="000000"/>
          <w:lang w:eastAsia="nl-NL"/>
        </w:rPr>
        <w:t>Vier kerst bij ZIN en beleef een feestperiode die zowel smaakvol als onvergetelijk is</w:t>
      </w:r>
      <w:r>
        <w:rPr>
          <w:rFonts w:ascii="Arial" w:eastAsia="Times New Roman" w:hAnsi="Arial" w:cs="Arial"/>
          <w:b/>
          <w:bCs/>
          <w:i w:val="0"/>
          <w:iCs w:val="0"/>
          <w:color w:val="000000"/>
          <w:lang w:eastAsia="nl-NL"/>
        </w:rPr>
        <w:t>.</w:t>
      </w:r>
    </w:p>
    <w:p w14:paraId="7E29978E" w14:textId="77777777" w:rsidR="00696585" w:rsidRDefault="00696585" w:rsidP="00696585">
      <w:pPr>
        <w:spacing w:before="100" w:beforeAutospacing="1" w:after="100" w:afterAutospacing="1"/>
        <w:rPr>
          <w:rFonts w:ascii="Arial" w:eastAsia="Times New Roman" w:hAnsi="Arial" w:cs="Arial"/>
          <w:b/>
          <w:bCs/>
          <w:i w:val="0"/>
          <w:iCs w:val="0"/>
          <w:color w:val="000000"/>
          <w:lang w:eastAsia="nl-NL"/>
        </w:rPr>
      </w:pPr>
    </w:p>
    <w:p w14:paraId="34D6708B" w14:textId="77777777" w:rsidR="00696585" w:rsidRDefault="00696585" w:rsidP="00696585">
      <w:pPr>
        <w:spacing w:before="100" w:beforeAutospacing="1" w:after="100" w:afterAutospacing="1"/>
        <w:rPr>
          <w:rFonts w:ascii="Arial" w:eastAsia="Times New Roman" w:hAnsi="Arial" w:cs="Arial"/>
          <w:b/>
          <w:bCs/>
          <w:i w:val="0"/>
          <w:iCs w:val="0"/>
          <w:color w:val="000000"/>
          <w:lang w:eastAsia="nl-NL"/>
        </w:rPr>
      </w:pPr>
    </w:p>
    <w:p w14:paraId="507D5A57" w14:textId="77777777" w:rsidR="00696585" w:rsidRPr="00696585" w:rsidRDefault="00696585" w:rsidP="00696585">
      <w:pPr>
        <w:spacing w:before="100" w:beforeAutospacing="1" w:after="100" w:afterAutospacing="1"/>
        <w:rPr>
          <w:rFonts w:ascii="Arial" w:eastAsia="Times New Roman" w:hAnsi="Arial" w:cs="Arial"/>
          <w:b/>
          <w:bCs/>
          <w:i w:val="0"/>
          <w:iCs w:val="0"/>
          <w:color w:val="000000"/>
          <w:lang w:eastAsia="nl-NL"/>
        </w:rPr>
      </w:pPr>
    </w:p>
    <w:p w14:paraId="5B056CF9" w14:textId="77777777" w:rsidR="008739F8" w:rsidRPr="00802462" w:rsidRDefault="008739F8" w:rsidP="00696585">
      <w:pPr>
        <w:pStyle w:val="Kop2"/>
        <w:ind w:left="0"/>
        <w:rPr>
          <w:rFonts w:eastAsia="Times New Roman"/>
          <w:b w:val="0"/>
          <w:bCs w:val="0"/>
          <w:i w:val="0"/>
          <w:iCs w:val="0"/>
          <w:lang w:eastAsia="nl-NL"/>
        </w:rPr>
      </w:pPr>
      <w:r w:rsidRPr="00802462">
        <w:rPr>
          <w:rFonts w:eastAsia="Times New Roman"/>
          <w:b w:val="0"/>
          <w:bCs w:val="0"/>
          <w:i w:val="0"/>
          <w:iCs w:val="0"/>
          <w:lang w:eastAsia="nl-NL"/>
        </w:rPr>
        <w:lastRenderedPageBreak/>
        <w:t>Jaarafsluiting bij ZIN</w:t>
      </w:r>
    </w:p>
    <w:p w14:paraId="1F2583B4" w14:textId="0A7D56EE" w:rsidR="00EF65DD" w:rsidRPr="00802462" w:rsidRDefault="00941449" w:rsidP="00EF65DD">
      <w:pPr>
        <w:rPr>
          <w:rFonts w:ascii="Arial" w:hAnsi="Arial" w:cs="Arial"/>
          <w:i w:val="0"/>
          <w:iCs w:val="0"/>
        </w:rPr>
      </w:pPr>
      <w:r w:rsidRPr="00802462">
        <w:rPr>
          <w:rFonts w:ascii="Arial" w:hAnsi="Arial" w:cs="Arial"/>
          <w:i w:val="0"/>
          <w:iCs w:val="0"/>
          <w:noProof/>
        </w:rPr>
        <w:drawing>
          <wp:inline distT="0" distB="0" distL="0" distR="0" wp14:anchorId="0BC8AFB1" wp14:editId="2AC482DF">
            <wp:extent cx="1907628" cy="1907628"/>
            <wp:effectExtent l="0" t="0" r="0" b="0"/>
            <wp:docPr id="467661590" name="Afbeelding 7" descr="Afbeelding met persoon, Menselijk gezicht, kleding,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61590" name="Afbeelding 7" descr="Afbeelding met persoon, Menselijk gezicht, kleding, person&#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0046" cy="1910046"/>
                    </a:xfrm>
                    <a:prstGeom prst="rect">
                      <a:avLst/>
                    </a:prstGeom>
                  </pic:spPr>
                </pic:pic>
              </a:graphicData>
            </a:graphic>
          </wp:inline>
        </w:drawing>
      </w:r>
      <w:r w:rsidRPr="00802462">
        <w:rPr>
          <w:rFonts w:ascii="Arial" w:hAnsi="Arial" w:cs="Arial"/>
          <w:i w:val="0"/>
          <w:iCs w:val="0"/>
        </w:rPr>
        <w:t xml:space="preserve"> </w:t>
      </w:r>
    </w:p>
    <w:p w14:paraId="3BDE364F" w14:textId="77777777" w:rsidR="00696585" w:rsidRPr="00696585" w:rsidRDefault="00696585" w:rsidP="00696585">
      <w:pPr>
        <w:rPr>
          <w:rFonts w:ascii="Arial" w:eastAsia="Times New Roman" w:hAnsi="Arial" w:cs="Arial"/>
          <w:i w:val="0"/>
          <w:iCs w:val="0"/>
          <w:color w:val="000000"/>
          <w:lang w:eastAsia="nl-NL"/>
        </w:rPr>
      </w:pPr>
      <w:r w:rsidRPr="00696585">
        <w:rPr>
          <w:rFonts w:ascii="Arial" w:eastAsia="Times New Roman" w:hAnsi="Arial" w:cs="Arial"/>
          <w:i w:val="0"/>
          <w:iCs w:val="0"/>
          <w:color w:val="000000"/>
          <w:lang w:eastAsia="nl-NL"/>
        </w:rPr>
        <w:t>Sluit het jaar feestelijk af in een sfeervol voormalig klooster, waar kerstlampjes en kaarslicht zorgen voor een warme en gezellige ambiance. Bij aankomst wacht een welkomstdrankje met een lekkernij, gevolgd door een kort plenair moment om terug te blikken op het afgelopen jaar en vooruit te kijken naar het nieuwe.</w:t>
      </w:r>
    </w:p>
    <w:p w14:paraId="56D65954" w14:textId="77777777" w:rsidR="00696585" w:rsidRPr="00696585" w:rsidRDefault="00696585" w:rsidP="00696585">
      <w:pPr>
        <w:rPr>
          <w:rFonts w:ascii="Arial" w:eastAsia="Times New Roman" w:hAnsi="Arial" w:cs="Arial"/>
          <w:i w:val="0"/>
          <w:iCs w:val="0"/>
          <w:color w:val="000000"/>
          <w:lang w:eastAsia="nl-NL"/>
        </w:rPr>
      </w:pPr>
      <w:r w:rsidRPr="00696585">
        <w:rPr>
          <w:rFonts w:ascii="Arial" w:eastAsia="Times New Roman" w:hAnsi="Arial" w:cs="Arial"/>
          <w:i w:val="0"/>
          <w:iCs w:val="0"/>
          <w:color w:val="000000"/>
          <w:lang w:eastAsia="nl-NL"/>
        </w:rPr>
        <w:t>Kies uit verschillende interactieve activiteiten, zoals een Oliebollenquiz of een workshop Brabantse worstenbroodjes bakken. Halverwege de dag wordt een uitgebreide lunch geserveerd met luxe gerechten en winterse lekkernijen, waarna de activiteit wordt voortgezet in een sfeer van plezier en samenzijn.</w:t>
      </w:r>
    </w:p>
    <w:p w14:paraId="3813FAA9" w14:textId="782DC32E" w:rsidR="00EF65DD" w:rsidRPr="00696585" w:rsidRDefault="00696585" w:rsidP="00696585">
      <w:pPr>
        <w:rPr>
          <w:rFonts w:ascii="Arial" w:eastAsia="Times New Roman" w:hAnsi="Arial" w:cs="Arial"/>
          <w:b/>
          <w:bCs/>
          <w:i w:val="0"/>
          <w:iCs w:val="0"/>
          <w:color w:val="000000"/>
          <w:lang w:eastAsia="nl-NL"/>
        </w:rPr>
      </w:pPr>
      <w:r w:rsidRPr="00696585">
        <w:rPr>
          <w:rFonts w:ascii="Arial" w:eastAsia="Times New Roman" w:hAnsi="Arial" w:cs="Arial"/>
          <w:i w:val="0"/>
          <w:iCs w:val="0"/>
          <w:color w:val="000000"/>
          <w:lang w:eastAsia="nl-NL"/>
        </w:rPr>
        <w:t xml:space="preserve">Afgesloten is er een feestelijke borrel met sprankelende bubbels, alcoholvrije </w:t>
      </w:r>
      <w:proofErr w:type="spellStart"/>
      <w:r w:rsidRPr="00696585">
        <w:rPr>
          <w:rFonts w:ascii="Arial" w:eastAsia="Times New Roman" w:hAnsi="Arial" w:cs="Arial"/>
          <w:i w:val="0"/>
          <w:iCs w:val="0"/>
          <w:color w:val="000000"/>
          <w:lang w:eastAsia="nl-NL"/>
        </w:rPr>
        <w:t>mocktails</w:t>
      </w:r>
      <w:proofErr w:type="spellEnd"/>
      <w:r w:rsidRPr="00696585">
        <w:rPr>
          <w:rFonts w:ascii="Arial" w:eastAsia="Times New Roman" w:hAnsi="Arial" w:cs="Arial"/>
          <w:i w:val="0"/>
          <w:iCs w:val="0"/>
          <w:color w:val="000000"/>
          <w:lang w:eastAsia="nl-NL"/>
        </w:rPr>
        <w:t xml:space="preserve"> en luxe hapjes. </w:t>
      </w:r>
      <w:r w:rsidRPr="00696585">
        <w:rPr>
          <w:rFonts w:ascii="Arial" w:eastAsia="Times New Roman" w:hAnsi="Arial" w:cs="Arial"/>
          <w:b/>
          <w:bCs/>
          <w:i w:val="0"/>
          <w:iCs w:val="0"/>
          <w:color w:val="000000"/>
          <w:lang w:eastAsia="nl-NL"/>
        </w:rPr>
        <w:t>Hierdoor is de jaarafsluiting bij ZIN een complete en onvergetelijke ervaring voor iedereen.</w:t>
      </w:r>
    </w:p>
    <w:p w14:paraId="16F685F2" w14:textId="77777777" w:rsidR="00696585" w:rsidRPr="00802462" w:rsidRDefault="00696585" w:rsidP="00696585">
      <w:pPr>
        <w:rPr>
          <w:rFonts w:ascii="Arial" w:hAnsi="Arial" w:cs="Arial"/>
          <w:b/>
          <w:bCs/>
          <w:i w:val="0"/>
          <w:iCs w:val="0"/>
        </w:rPr>
      </w:pPr>
    </w:p>
    <w:p w14:paraId="4E7FAFE1" w14:textId="77777777" w:rsidR="008739F8" w:rsidRPr="00802462" w:rsidRDefault="008739F8" w:rsidP="00506651">
      <w:pPr>
        <w:pStyle w:val="Kop2"/>
        <w:rPr>
          <w:rFonts w:eastAsia="Times New Roman"/>
          <w:b w:val="0"/>
          <w:bCs w:val="0"/>
          <w:i w:val="0"/>
          <w:iCs w:val="0"/>
          <w:lang w:eastAsia="nl-NL"/>
        </w:rPr>
      </w:pPr>
      <w:r w:rsidRPr="00802462">
        <w:rPr>
          <w:rFonts w:eastAsia="Times New Roman"/>
          <w:b w:val="0"/>
          <w:bCs w:val="0"/>
          <w:i w:val="0"/>
          <w:iCs w:val="0"/>
          <w:lang w:eastAsia="nl-NL"/>
        </w:rPr>
        <w:t>Uitgebreid Kerstbuffet bij ZIN</w:t>
      </w:r>
    </w:p>
    <w:p w14:paraId="2E78722E" w14:textId="3FD8D6D0" w:rsidR="00570C19" w:rsidRPr="00802462" w:rsidRDefault="00696585" w:rsidP="00570C19">
      <w:pPr>
        <w:rPr>
          <w:rFonts w:ascii="Arial" w:hAnsi="Arial" w:cs="Arial"/>
          <w:i w:val="0"/>
          <w:iCs w:val="0"/>
        </w:rPr>
      </w:pPr>
      <w:ins w:id="0" w:author="j.donderwinkel@outlook.com" w:date="2025-10-02T11:10:00Z" w16du:dateUtc="2025-10-02T09:10:00Z">
        <w:r>
          <w:rPr>
            <w:rFonts w:ascii="Arial" w:hAnsi="Arial" w:cs="Arial"/>
            <w:i w:val="0"/>
            <w:iCs w:val="0"/>
            <w:noProof/>
            <w:lang w:eastAsia="nl-NL"/>
          </w:rPr>
          <w:drawing>
            <wp:inline distT="0" distB="0" distL="0" distR="0" wp14:anchorId="162CA798" wp14:editId="7CB5CFC3">
              <wp:extent cx="2308485" cy="1540008"/>
              <wp:effectExtent l="0" t="0" r="3175" b="0"/>
              <wp:docPr id="1917664039" name="Afbeelding 2" descr="Afbeelding met tafel, tafelgerei, overdekt, schot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64039" name="Afbeelding 2" descr="Afbeelding met tafel, tafelgerei, overdekt, schotel&#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6221" cy="1545169"/>
                      </a:xfrm>
                      <a:prstGeom prst="rect">
                        <a:avLst/>
                      </a:prstGeom>
                    </pic:spPr>
                  </pic:pic>
                </a:graphicData>
              </a:graphic>
            </wp:inline>
          </w:drawing>
        </w:r>
      </w:ins>
    </w:p>
    <w:p w14:paraId="40B15510" w14:textId="77777777" w:rsidR="00696585" w:rsidRPr="00696585" w:rsidRDefault="00696585" w:rsidP="00696585">
      <w:pPr>
        <w:rPr>
          <w:rFonts w:ascii="Arial" w:eastAsia="Times New Roman" w:hAnsi="Arial" w:cs="Arial"/>
          <w:i w:val="0"/>
          <w:iCs w:val="0"/>
          <w:color w:val="000000"/>
          <w:lang w:eastAsia="nl-NL"/>
        </w:rPr>
      </w:pPr>
      <w:r w:rsidRPr="00696585">
        <w:rPr>
          <w:rFonts w:ascii="Arial" w:eastAsia="Times New Roman" w:hAnsi="Arial" w:cs="Arial"/>
          <w:i w:val="0"/>
          <w:iCs w:val="0"/>
          <w:color w:val="000000"/>
          <w:lang w:eastAsia="nl-NL"/>
        </w:rPr>
        <w:t xml:space="preserve">Het uitgebreide kerstbuffet bij ZIN is een feest voor alle zintuigen. Geniet van een mix van klassieke kerstgerechten en moderne culinaire verrassingen, zorgvuldig samengesteld door de chef met verse </w:t>
      </w:r>
      <w:proofErr w:type="spellStart"/>
      <w:r w:rsidRPr="00696585">
        <w:rPr>
          <w:rFonts w:ascii="Arial" w:eastAsia="Times New Roman" w:hAnsi="Arial" w:cs="Arial"/>
          <w:i w:val="0"/>
          <w:iCs w:val="0"/>
          <w:color w:val="000000"/>
          <w:lang w:eastAsia="nl-NL"/>
        </w:rPr>
        <w:t>seizoensingrediënten</w:t>
      </w:r>
      <w:proofErr w:type="spellEnd"/>
      <w:r w:rsidRPr="00696585">
        <w:rPr>
          <w:rFonts w:ascii="Arial" w:eastAsia="Times New Roman" w:hAnsi="Arial" w:cs="Arial"/>
          <w:i w:val="0"/>
          <w:iCs w:val="0"/>
          <w:color w:val="000000"/>
          <w:lang w:eastAsia="nl-NL"/>
        </w:rPr>
        <w:t>.</w:t>
      </w:r>
    </w:p>
    <w:p w14:paraId="6E1911E3" w14:textId="77777777" w:rsidR="00696585" w:rsidRPr="00696585" w:rsidRDefault="00696585" w:rsidP="00696585">
      <w:pPr>
        <w:rPr>
          <w:rFonts w:ascii="Arial" w:eastAsia="Times New Roman" w:hAnsi="Arial" w:cs="Arial"/>
          <w:i w:val="0"/>
          <w:iCs w:val="0"/>
          <w:color w:val="000000"/>
          <w:lang w:eastAsia="nl-NL"/>
        </w:rPr>
      </w:pPr>
      <w:r w:rsidRPr="00696585">
        <w:rPr>
          <w:rFonts w:ascii="Arial" w:eastAsia="Times New Roman" w:hAnsi="Arial" w:cs="Arial"/>
          <w:i w:val="0"/>
          <w:iCs w:val="0"/>
          <w:color w:val="000000"/>
          <w:lang w:eastAsia="nl-NL"/>
        </w:rPr>
        <w:t>Laat je verleiden door de geur van warme specerijen, de rijke smaken van gevulde gerechten en de zoete verleiding. Het sfeervolle interieur van het voormalig klooster zorgt voor een intieme, feestelijke ambiance, perfect voor een gezellig diner met collega’s.</w:t>
      </w:r>
    </w:p>
    <w:p w14:paraId="5A6285D0" w14:textId="52D031D1" w:rsidR="00570C19" w:rsidRDefault="00696585" w:rsidP="00696585">
      <w:pPr>
        <w:rPr>
          <w:rFonts w:ascii="Arial" w:eastAsia="Times New Roman" w:hAnsi="Arial" w:cs="Arial"/>
          <w:b/>
          <w:bCs/>
          <w:i w:val="0"/>
          <w:iCs w:val="0"/>
          <w:color w:val="000000"/>
          <w:lang w:eastAsia="nl-NL"/>
        </w:rPr>
      </w:pPr>
      <w:r w:rsidRPr="00696585">
        <w:rPr>
          <w:rFonts w:ascii="Arial" w:eastAsia="Times New Roman" w:hAnsi="Arial" w:cs="Arial"/>
          <w:b/>
          <w:bCs/>
          <w:i w:val="0"/>
          <w:iCs w:val="0"/>
          <w:color w:val="000000"/>
          <w:lang w:eastAsia="nl-NL"/>
        </w:rPr>
        <w:t>Beleef een kerstbuffet dat smaakt naar meer en zorgt voor onvergetelijke momenten.</w:t>
      </w:r>
    </w:p>
    <w:p w14:paraId="521B7EC9" w14:textId="77777777" w:rsidR="00696585" w:rsidRPr="00696585" w:rsidRDefault="00696585" w:rsidP="00696585">
      <w:pPr>
        <w:rPr>
          <w:rFonts w:ascii="Arial" w:hAnsi="Arial" w:cs="Arial"/>
          <w:b/>
          <w:bCs/>
          <w:i w:val="0"/>
          <w:iCs w:val="0"/>
        </w:rPr>
      </w:pPr>
    </w:p>
    <w:p w14:paraId="1C0EB8ED" w14:textId="57055BBC" w:rsidR="008739F8" w:rsidRPr="00802462" w:rsidRDefault="008739F8" w:rsidP="00506651">
      <w:pPr>
        <w:pStyle w:val="Kop2"/>
        <w:rPr>
          <w:rFonts w:eastAsia="Times New Roman"/>
          <w:b w:val="0"/>
          <w:bCs w:val="0"/>
          <w:i w:val="0"/>
          <w:iCs w:val="0"/>
          <w:lang w:eastAsia="nl-NL"/>
        </w:rPr>
      </w:pPr>
      <w:r w:rsidRPr="00802462">
        <w:rPr>
          <w:rFonts w:eastAsia="Times New Roman"/>
          <w:b w:val="0"/>
          <w:bCs w:val="0"/>
          <w:i w:val="0"/>
          <w:iCs w:val="0"/>
          <w:lang w:eastAsia="nl-NL"/>
        </w:rPr>
        <w:lastRenderedPageBreak/>
        <w:t>Winter BBQ</w:t>
      </w:r>
      <w:r w:rsidRPr="00802462">
        <w:rPr>
          <w:rFonts w:eastAsia="Times New Roman"/>
          <w:b w:val="0"/>
          <w:bCs w:val="0"/>
          <w:i w:val="0"/>
          <w:iCs w:val="0"/>
          <w:lang w:eastAsia="nl-NL"/>
        </w:rPr>
        <w:t>/vuurring</w:t>
      </w:r>
      <w:r w:rsidRPr="00802462">
        <w:rPr>
          <w:rFonts w:eastAsia="Times New Roman"/>
          <w:b w:val="0"/>
          <w:bCs w:val="0"/>
          <w:i w:val="0"/>
          <w:iCs w:val="0"/>
          <w:lang w:eastAsia="nl-NL"/>
        </w:rPr>
        <w:t xml:space="preserve"> bij ZIN</w:t>
      </w:r>
    </w:p>
    <w:p w14:paraId="33E78EF5" w14:textId="5DFFE4E0" w:rsidR="00570C19" w:rsidRPr="00802462" w:rsidRDefault="00570C19" w:rsidP="00570C19">
      <w:pPr>
        <w:rPr>
          <w:rFonts w:ascii="Arial" w:hAnsi="Arial" w:cs="Arial"/>
          <w:i w:val="0"/>
          <w:iCs w:val="0"/>
        </w:rPr>
      </w:pPr>
      <w:r w:rsidRPr="00802462">
        <w:rPr>
          <w:rFonts w:ascii="Arial" w:hAnsi="Arial" w:cs="Arial"/>
          <w:i w:val="0"/>
          <w:iCs w:val="0"/>
          <w:noProof/>
        </w:rPr>
        <w:drawing>
          <wp:inline distT="0" distB="0" distL="0" distR="0" wp14:anchorId="3CFC558B" wp14:editId="373859C5">
            <wp:extent cx="3326130" cy="3331630"/>
            <wp:effectExtent l="0" t="0" r="1270" b="0"/>
            <wp:docPr id="848105198" name="Afbeelding 2" descr="Afbeelding met persoon, kleding, person, Snac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05198" name="Afbeelding 2" descr="Afbeelding met persoon, kleding, person, Snack&#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3440915" cy="3446604"/>
                    </a:xfrm>
                    <a:prstGeom prst="rect">
                      <a:avLst/>
                    </a:prstGeom>
                  </pic:spPr>
                </pic:pic>
              </a:graphicData>
            </a:graphic>
          </wp:inline>
        </w:drawing>
      </w:r>
    </w:p>
    <w:p w14:paraId="78E29354" w14:textId="77777777" w:rsidR="00696585" w:rsidRPr="00696585" w:rsidRDefault="00696585" w:rsidP="00696585">
      <w:pPr>
        <w:rPr>
          <w:rStyle w:val="agcmg"/>
          <w:rFonts w:ascii="Arial" w:eastAsiaTheme="majorEastAsia" w:hAnsi="Arial" w:cs="Arial"/>
          <w:i w:val="0"/>
          <w:iCs w:val="0"/>
          <w:lang w:eastAsia="nl-NL"/>
        </w:rPr>
      </w:pPr>
      <w:r w:rsidRPr="00696585">
        <w:rPr>
          <w:rStyle w:val="agcmg"/>
          <w:rFonts w:ascii="Arial" w:eastAsiaTheme="majorEastAsia" w:hAnsi="Arial" w:cs="Arial"/>
          <w:i w:val="0"/>
          <w:iCs w:val="0"/>
          <w:lang w:eastAsia="nl-NL"/>
        </w:rPr>
        <w:t>Voor wie van een unieke en avontuurlijke kerstbeleving houdt, is de Winter BBQ bij ZIN een absolute aanrader. Buiten bij knapperende vuurkorven, warme dekens en een heldere winterlucht geniet je van een smaakvolle BBQ met winterse lekkernijen.</w:t>
      </w:r>
    </w:p>
    <w:p w14:paraId="273AED89" w14:textId="77777777" w:rsidR="00696585" w:rsidRPr="00696585" w:rsidRDefault="00696585" w:rsidP="00696585">
      <w:pPr>
        <w:rPr>
          <w:rStyle w:val="agcmg"/>
          <w:rFonts w:ascii="Arial" w:eastAsiaTheme="majorEastAsia" w:hAnsi="Arial" w:cs="Arial"/>
          <w:i w:val="0"/>
          <w:iCs w:val="0"/>
          <w:lang w:eastAsia="nl-NL"/>
        </w:rPr>
      </w:pPr>
      <w:r w:rsidRPr="00696585">
        <w:rPr>
          <w:rStyle w:val="agcmg"/>
          <w:rFonts w:ascii="Arial" w:eastAsiaTheme="majorEastAsia" w:hAnsi="Arial" w:cs="Arial"/>
          <w:i w:val="0"/>
          <w:iCs w:val="0"/>
          <w:lang w:eastAsia="nl-NL"/>
        </w:rPr>
        <w:t xml:space="preserve">De chef bereidt een assortiment aan winterse gerechten, zowel vegetarisch als met vlees, vergezeld door verse salades en bijgerechten. Geniet naast het vuur van warme chocolademelk of glühwein en het samenzijn met collega’s. De Winter BBQ </w:t>
      </w:r>
      <w:proofErr w:type="gramStart"/>
      <w:r w:rsidRPr="00696585">
        <w:rPr>
          <w:rStyle w:val="agcmg"/>
          <w:rFonts w:ascii="Arial" w:eastAsiaTheme="majorEastAsia" w:hAnsi="Arial" w:cs="Arial"/>
          <w:i w:val="0"/>
          <w:iCs w:val="0"/>
          <w:lang w:eastAsia="nl-NL"/>
        </w:rPr>
        <w:t>vind</w:t>
      </w:r>
      <w:proofErr w:type="gramEnd"/>
      <w:r w:rsidRPr="00696585">
        <w:rPr>
          <w:rStyle w:val="agcmg"/>
          <w:rFonts w:ascii="Arial" w:eastAsiaTheme="majorEastAsia" w:hAnsi="Arial" w:cs="Arial"/>
          <w:i w:val="0"/>
          <w:iCs w:val="0"/>
          <w:lang w:eastAsia="nl-NL"/>
        </w:rPr>
        <w:t xml:space="preserve"> buiten plaats, met frisse lucht, knisperend vuur en de feestelijke sfeer van ZIN.</w:t>
      </w:r>
    </w:p>
    <w:p w14:paraId="5DCCEEA9" w14:textId="1AB76987" w:rsidR="00570C19" w:rsidRPr="00696585" w:rsidRDefault="00696585" w:rsidP="00696585">
      <w:pPr>
        <w:rPr>
          <w:rFonts w:ascii="Arial" w:hAnsi="Arial" w:cs="Arial"/>
          <w:b/>
          <w:bCs/>
          <w:i w:val="0"/>
          <w:iCs w:val="0"/>
        </w:rPr>
      </w:pPr>
      <w:r w:rsidRPr="00696585">
        <w:rPr>
          <w:rStyle w:val="agcmg"/>
          <w:rFonts w:ascii="Arial" w:eastAsiaTheme="majorEastAsia" w:hAnsi="Arial" w:cs="Arial"/>
          <w:b/>
          <w:bCs/>
          <w:i w:val="0"/>
          <w:iCs w:val="0"/>
          <w:lang w:eastAsia="nl-NL"/>
        </w:rPr>
        <w:t>Zo wordt de Winter BBQ bij ZIN een onvergetelijke en sfeervolle kerstervaring voor iedereen.</w:t>
      </w:r>
      <w:r w:rsidR="00570C19" w:rsidRPr="00696585">
        <w:rPr>
          <w:rFonts w:ascii="Arial" w:hAnsi="Arial" w:cs="Arial"/>
          <w:b/>
          <w:bCs/>
          <w:i w:val="0"/>
          <w:iCs w:val="0"/>
        </w:rPr>
        <w:br w:type="page"/>
      </w:r>
    </w:p>
    <w:p w14:paraId="2E31F509" w14:textId="77777777" w:rsidR="008739F8" w:rsidRPr="00802462" w:rsidRDefault="008739F8" w:rsidP="00506651">
      <w:pPr>
        <w:pStyle w:val="Kop2"/>
        <w:rPr>
          <w:rFonts w:eastAsia="Times New Roman"/>
          <w:b w:val="0"/>
          <w:bCs w:val="0"/>
          <w:i w:val="0"/>
          <w:iCs w:val="0"/>
          <w:lang w:eastAsia="nl-NL"/>
        </w:rPr>
      </w:pPr>
      <w:r w:rsidRPr="00802462">
        <w:rPr>
          <w:rFonts w:eastAsia="Times New Roman"/>
          <w:b w:val="0"/>
          <w:bCs w:val="0"/>
          <w:i w:val="0"/>
          <w:iCs w:val="0"/>
          <w:lang w:eastAsia="nl-NL"/>
        </w:rPr>
        <w:lastRenderedPageBreak/>
        <w:t>Kerst- en Nieuwjaarsborrel bij ZIN</w:t>
      </w:r>
    </w:p>
    <w:p w14:paraId="4D35A043" w14:textId="37C813C8" w:rsidR="00570C19" w:rsidRPr="00925A5F" w:rsidRDefault="00570C19" w:rsidP="00570C19">
      <w:pPr>
        <w:rPr>
          <w:rFonts w:ascii="Arial" w:hAnsi="Arial" w:cs="Arial"/>
          <w:i w:val="0"/>
          <w:iCs w:val="0"/>
        </w:rPr>
      </w:pPr>
      <w:r w:rsidRPr="00802462">
        <w:rPr>
          <w:rFonts w:ascii="Arial" w:hAnsi="Arial" w:cs="Arial"/>
          <w:i w:val="0"/>
          <w:iCs w:val="0"/>
          <w:noProof/>
        </w:rPr>
        <w:drawing>
          <wp:inline distT="0" distB="0" distL="0" distR="0" wp14:anchorId="57402569" wp14:editId="33C10FBD">
            <wp:extent cx="3436883" cy="1570692"/>
            <wp:effectExtent l="0" t="0" r="5080" b="4445"/>
            <wp:docPr id="1961949910" name="Afbeelding 3" descr="Afbeelding met persoon, Wijnglas, wijn, drink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49910" name="Afbeelding 3" descr="Afbeelding met persoon, Wijnglas, wijn, drinken&#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9818" cy="1608594"/>
                    </a:xfrm>
                    <a:prstGeom prst="rect">
                      <a:avLst/>
                    </a:prstGeom>
                  </pic:spPr>
                </pic:pic>
              </a:graphicData>
            </a:graphic>
          </wp:inline>
        </w:drawing>
      </w:r>
    </w:p>
    <w:p w14:paraId="5339C9B6" w14:textId="77777777" w:rsidR="00696585" w:rsidRPr="008739F8" w:rsidRDefault="00696585" w:rsidP="00696585">
      <w:pPr>
        <w:spacing w:before="100" w:beforeAutospacing="1" w:after="100" w:afterAutospacing="1"/>
        <w:rPr>
          <w:rFonts w:ascii="Arial" w:eastAsia="Times New Roman" w:hAnsi="Arial" w:cs="Arial"/>
          <w:i w:val="0"/>
          <w:iCs w:val="0"/>
          <w:color w:val="000000"/>
          <w:lang w:eastAsia="nl-NL"/>
        </w:rPr>
      </w:pPr>
      <w:r w:rsidRPr="008739F8">
        <w:rPr>
          <w:rFonts w:ascii="Arial" w:eastAsia="Times New Roman" w:hAnsi="Arial" w:cs="Arial"/>
          <w:i w:val="0"/>
          <w:iCs w:val="0"/>
          <w:color w:val="000000"/>
          <w:lang w:eastAsia="nl-NL"/>
        </w:rPr>
        <w:t>Vier de feestdagen in een sfeervol voormalig klooster waar warmte, gezelligheid en culinair genieten samenkomen. Bij ZIN worden kerst- en nieuwjaarsborrels tot een bijzondere ervaring gemaakt.</w:t>
      </w:r>
    </w:p>
    <w:p w14:paraId="6AFC2BD9" w14:textId="77777777" w:rsidR="00696585" w:rsidRPr="008739F8" w:rsidRDefault="00696585" w:rsidP="00696585">
      <w:pPr>
        <w:spacing w:before="100" w:beforeAutospacing="1" w:after="100" w:afterAutospacing="1"/>
        <w:rPr>
          <w:rFonts w:ascii="Arial" w:eastAsia="Times New Roman" w:hAnsi="Arial" w:cs="Arial"/>
          <w:i w:val="0"/>
          <w:iCs w:val="0"/>
          <w:color w:val="000000"/>
          <w:lang w:eastAsia="nl-NL"/>
        </w:rPr>
      </w:pPr>
      <w:r w:rsidRPr="008739F8">
        <w:rPr>
          <w:rFonts w:ascii="Arial" w:eastAsia="Times New Roman" w:hAnsi="Arial" w:cs="Arial"/>
          <w:i w:val="0"/>
          <w:iCs w:val="0"/>
          <w:color w:val="000000"/>
          <w:lang w:eastAsia="nl-NL"/>
        </w:rPr>
        <w:t xml:space="preserve">Kies voor een informele borrel of een volledig verzorgd </w:t>
      </w:r>
      <w:r>
        <w:rPr>
          <w:rFonts w:ascii="Arial" w:eastAsia="Times New Roman" w:hAnsi="Arial" w:cs="Arial"/>
          <w:i w:val="0"/>
          <w:iCs w:val="0"/>
          <w:color w:val="000000"/>
          <w:lang w:eastAsia="nl-NL"/>
        </w:rPr>
        <w:t>moment</w:t>
      </w:r>
      <w:r w:rsidRPr="008739F8">
        <w:rPr>
          <w:rFonts w:ascii="Arial" w:eastAsia="Times New Roman" w:hAnsi="Arial" w:cs="Arial"/>
          <w:i w:val="0"/>
          <w:iCs w:val="0"/>
          <w:color w:val="000000"/>
          <w:lang w:eastAsia="nl-NL"/>
        </w:rPr>
        <w:t xml:space="preserve"> met hapjes en drankjes. Ook een complete </w:t>
      </w:r>
      <w:proofErr w:type="spellStart"/>
      <w:r w:rsidRPr="008739F8">
        <w:rPr>
          <w:rFonts w:ascii="Arial" w:eastAsia="Times New Roman" w:hAnsi="Arial" w:cs="Arial"/>
          <w:i w:val="0"/>
          <w:iCs w:val="0"/>
          <w:color w:val="000000"/>
          <w:lang w:eastAsia="nl-NL"/>
        </w:rPr>
        <w:t>daginvulling</w:t>
      </w:r>
      <w:proofErr w:type="spellEnd"/>
      <w:r w:rsidRPr="008739F8">
        <w:rPr>
          <w:rFonts w:ascii="Arial" w:eastAsia="Times New Roman" w:hAnsi="Arial" w:cs="Arial"/>
          <w:i w:val="0"/>
          <w:iCs w:val="0"/>
          <w:color w:val="000000"/>
          <w:lang w:eastAsia="nl-NL"/>
        </w:rPr>
        <w:t>, van inspirerende bijeenkomsten tot feestelijke afsluitingen, is mogelijk.</w:t>
      </w:r>
    </w:p>
    <w:p w14:paraId="672B10C7" w14:textId="77777777" w:rsidR="00696585" w:rsidRPr="00925A5F" w:rsidRDefault="00696585" w:rsidP="00696585">
      <w:pPr>
        <w:spacing w:before="100" w:beforeAutospacing="1" w:after="100" w:afterAutospacing="1"/>
        <w:rPr>
          <w:rFonts w:ascii="Arial" w:eastAsia="Times New Roman" w:hAnsi="Arial" w:cs="Arial"/>
          <w:i w:val="0"/>
          <w:iCs w:val="0"/>
          <w:color w:val="000000"/>
          <w:lang w:eastAsia="nl-NL"/>
        </w:rPr>
      </w:pPr>
      <w:r w:rsidRPr="008739F8">
        <w:rPr>
          <w:rFonts w:ascii="Arial" w:eastAsia="Times New Roman" w:hAnsi="Arial" w:cs="Arial"/>
          <w:b/>
          <w:bCs/>
          <w:i w:val="0"/>
          <w:iCs w:val="0"/>
          <w:color w:val="000000"/>
          <w:lang w:eastAsia="nl-NL"/>
        </w:rPr>
        <w:t>Vier kerst of het nieuwe jaar bij ZIN en maak er een onvergetelijke borrel van.</w:t>
      </w:r>
    </w:p>
    <w:p w14:paraId="65E20D41" w14:textId="77777777" w:rsidR="00506651" w:rsidRPr="00802462" w:rsidRDefault="00506651" w:rsidP="00506651">
      <w:pPr>
        <w:pStyle w:val="Kop2"/>
        <w:rPr>
          <w:rFonts w:eastAsia="Times New Roman"/>
          <w:b w:val="0"/>
          <w:bCs w:val="0"/>
          <w:i w:val="0"/>
          <w:iCs w:val="0"/>
          <w:lang w:eastAsia="nl-NL"/>
        </w:rPr>
      </w:pPr>
      <w:r w:rsidRPr="00802462">
        <w:rPr>
          <w:rFonts w:eastAsia="Times New Roman"/>
          <w:b w:val="0"/>
          <w:bCs w:val="0"/>
          <w:i w:val="0"/>
          <w:iCs w:val="0"/>
          <w:lang w:eastAsia="nl-NL"/>
        </w:rPr>
        <w:t>Kerstlunch bij ZIN</w:t>
      </w:r>
    </w:p>
    <w:p w14:paraId="405146A6" w14:textId="60431E54" w:rsidR="00570C19" w:rsidRPr="00802462" w:rsidRDefault="00570C19" w:rsidP="00570C19">
      <w:pPr>
        <w:rPr>
          <w:rFonts w:ascii="Arial" w:hAnsi="Arial" w:cs="Arial"/>
          <w:i w:val="0"/>
          <w:iCs w:val="0"/>
        </w:rPr>
      </w:pPr>
      <w:r w:rsidRPr="00802462">
        <w:rPr>
          <w:rFonts w:ascii="Arial" w:hAnsi="Arial" w:cs="Arial"/>
          <w:i w:val="0"/>
          <w:iCs w:val="0"/>
          <w:noProof/>
        </w:rPr>
        <w:drawing>
          <wp:inline distT="0" distB="0" distL="0" distR="0" wp14:anchorId="38A17894" wp14:editId="15FA05E6">
            <wp:extent cx="3342290" cy="2228193"/>
            <wp:effectExtent l="0" t="0" r="0" b="0"/>
            <wp:docPr id="1915504212" name="Afbeelding 4" descr="Afbeelding met persoon, overdekt, muur, Snac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04212" name="Afbeelding 4" descr="Afbeelding met persoon, overdekt, muur, Snack&#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4324" cy="2249549"/>
                    </a:xfrm>
                    <a:prstGeom prst="rect">
                      <a:avLst/>
                    </a:prstGeom>
                  </pic:spPr>
                </pic:pic>
              </a:graphicData>
            </a:graphic>
          </wp:inline>
        </w:drawing>
      </w:r>
    </w:p>
    <w:p w14:paraId="7E4BDA65" w14:textId="77777777" w:rsidR="00696585" w:rsidRPr="00925A5F" w:rsidRDefault="00696585" w:rsidP="00696585">
      <w:pPr>
        <w:spacing w:before="100" w:beforeAutospacing="1" w:after="100" w:afterAutospacing="1" w:line="240" w:lineRule="auto"/>
        <w:rPr>
          <w:rFonts w:ascii="Arial" w:eastAsia="Times New Roman" w:hAnsi="Arial" w:cs="Arial"/>
          <w:i w:val="0"/>
          <w:iCs w:val="0"/>
          <w:color w:val="000000"/>
          <w:sz w:val="24"/>
          <w:szCs w:val="24"/>
          <w:lang w:eastAsia="nl-NL"/>
        </w:rPr>
      </w:pPr>
      <w:r w:rsidRPr="00925A5F">
        <w:rPr>
          <w:rFonts w:ascii="Arial" w:eastAsia="Times New Roman" w:hAnsi="Arial" w:cs="Arial"/>
          <w:i w:val="0"/>
          <w:iCs w:val="0"/>
          <w:color w:val="000000"/>
          <w:sz w:val="24"/>
          <w:szCs w:val="24"/>
          <w:lang w:eastAsia="nl-NL"/>
        </w:rPr>
        <w:t xml:space="preserve">De kerstlunch bij ZIN is het perfecte moment om samen te komen en te genieten van een warme, feestelijke sfeer. In het </w:t>
      </w:r>
      <w:r>
        <w:rPr>
          <w:rFonts w:ascii="Arial" w:eastAsia="Times New Roman" w:hAnsi="Arial" w:cs="Arial"/>
          <w:i w:val="0"/>
          <w:iCs w:val="0"/>
          <w:color w:val="000000"/>
          <w:sz w:val="24"/>
          <w:szCs w:val="24"/>
          <w:lang w:eastAsia="nl-NL"/>
        </w:rPr>
        <w:t xml:space="preserve">voormalig </w:t>
      </w:r>
      <w:r w:rsidRPr="00925A5F">
        <w:rPr>
          <w:rFonts w:ascii="Arial" w:eastAsia="Times New Roman" w:hAnsi="Arial" w:cs="Arial"/>
          <w:i w:val="0"/>
          <w:iCs w:val="0"/>
          <w:color w:val="000000"/>
          <w:sz w:val="24"/>
          <w:szCs w:val="24"/>
          <w:lang w:eastAsia="nl-NL"/>
        </w:rPr>
        <w:t>klooster zorgen kaarslicht en fonkelende kerstlampjes meteen voor gezelligheid.</w:t>
      </w:r>
    </w:p>
    <w:p w14:paraId="3F0650B3" w14:textId="77777777" w:rsidR="00696585" w:rsidRPr="00925A5F" w:rsidRDefault="00696585" w:rsidP="00696585">
      <w:pPr>
        <w:spacing w:before="100" w:beforeAutospacing="1" w:after="100" w:afterAutospacing="1" w:line="240" w:lineRule="auto"/>
        <w:rPr>
          <w:rFonts w:ascii="Arial" w:eastAsia="Times New Roman" w:hAnsi="Arial" w:cs="Arial"/>
          <w:i w:val="0"/>
          <w:iCs w:val="0"/>
          <w:color w:val="000000"/>
          <w:sz w:val="24"/>
          <w:szCs w:val="24"/>
          <w:lang w:eastAsia="nl-NL"/>
        </w:rPr>
      </w:pPr>
      <w:r w:rsidRPr="00925A5F">
        <w:rPr>
          <w:rFonts w:ascii="Arial" w:eastAsia="Times New Roman" w:hAnsi="Arial" w:cs="Arial"/>
          <w:i w:val="0"/>
          <w:iCs w:val="0"/>
          <w:color w:val="000000"/>
          <w:sz w:val="24"/>
          <w:szCs w:val="24"/>
          <w:lang w:eastAsia="nl-NL"/>
        </w:rPr>
        <w:t>Aan mooi gedekte tafels staat een smaakvolle lunch klaar vol winterse verrassingen. De chef heeft een feestelijk menu samengesteld met hartige en zoete lekkernijen, waaronder een veelzijdigheid aan broodjes en een feestelijke afsluiter</w:t>
      </w:r>
      <w:r>
        <w:rPr>
          <w:rFonts w:ascii="Arial" w:eastAsia="Times New Roman" w:hAnsi="Arial" w:cs="Arial"/>
          <w:i w:val="0"/>
          <w:iCs w:val="0"/>
          <w:color w:val="000000"/>
          <w:sz w:val="24"/>
          <w:szCs w:val="24"/>
          <w:lang w:eastAsia="nl-NL"/>
        </w:rPr>
        <w:t>,</w:t>
      </w:r>
      <w:r w:rsidRPr="00925A5F">
        <w:rPr>
          <w:rFonts w:ascii="Arial" w:eastAsia="Times New Roman" w:hAnsi="Arial" w:cs="Arial"/>
          <w:i w:val="0"/>
          <w:iCs w:val="0"/>
          <w:color w:val="000000"/>
          <w:sz w:val="24"/>
          <w:szCs w:val="24"/>
          <w:lang w:eastAsia="nl-NL"/>
        </w:rPr>
        <w:t xml:space="preserve"> allemaal met een vleugje kerstmagie.</w:t>
      </w:r>
    </w:p>
    <w:p w14:paraId="7052B991" w14:textId="77777777" w:rsidR="00696585" w:rsidRPr="00925A5F" w:rsidRDefault="00696585" w:rsidP="00696585">
      <w:pPr>
        <w:spacing w:before="100" w:beforeAutospacing="1" w:after="100" w:afterAutospacing="1" w:line="240" w:lineRule="auto"/>
        <w:rPr>
          <w:rFonts w:ascii="Arial" w:eastAsia="Times New Roman" w:hAnsi="Arial" w:cs="Arial"/>
          <w:i w:val="0"/>
          <w:iCs w:val="0"/>
          <w:color w:val="000000"/>
          <w:sz w:val="24"/>
          <w:szCs w:val="24"/>
          <w:lang w:eastAsia="nl-NL"/>
        </w:rPr>
      </w:pPr>
      <w:r w:rsidRPr="00925A5F">
        <w:rPr>
          <w:rFonts w:ascii="Arial" w:eastAsia="Times New Roman" w:hAnsi="Arial" w:cs="Arial"/>
          <w:b/>
          <w:bCs/>
          <w:i w:val="0"/>
          <w:iCs w:val="0"/>
          <w:color w:val="000000"/>
          <w:sz w:val="24"/>
          <w:szCs w:val="24"/>
          <w:lang w:eastAsia="nl-NL"/>
        </w:rPr>
        <w:t>Beleef een kerstlunch die warmte, smaak en feestelijke momenten samenbrengt.</w:t>
      </w:r>
    </w:p>
    <w:p w14:paraId="68DA4E70" w14:textId="77777777" w:rsidR="008850E3" w:rsidRDefault="008850E3">
      <w:pPr>
        <w:rPr>
          <w:rFonts w:asciiTheme="majorHAnsi" w:eastAsia="Times New Roman" w:hAnsiTheme="majorHAnsi" w:cstheme="majorBidi"/>
          <w:i w:val="0"/>
          <w:iCs w:val="0"/>
          <w:color w:val="9F4110" w:themeColor="accent2" w:themeShade="BF"/>
          <w:sz w:val="22"/>
          <w:szCs w:val="22"/>
          <w:lang w:eastAsia="nl-NL"/>
        </w:rPr>
      </w:pPr>
      <w:r>
        <w:rPr>
          <w:rFonts w:eastAsia="Times New Roman"/>
          <w:b/>
          <w:bCs/>
          <w:i w:val="0"/>
          <w:iCs w:val="0"/>
          <w:lang w:eastAsia="nl-NL"/>
        </w:rPr>
        <w:br w:type="page"/>
      </w:r>
    </w:p>
    <w:p w14:paraId="07AF0039" w14:textId="55F310DA" w:rsidR="00506651" w:rsidRPr="00802462" w:rsidRDefault="00506651" w:rsidP="00506651">
      <w:pPr>
        <w:pStyle w:val="Kop2"/>
        <w:rPr>
          <w:rFonts w:eastAsia="Times New Roman"/>
          <w:b w:val="0"/>
          <w:bCs w:val="0"/>
          <w:i w:val="0"/>
          <w:iCs w:val="0"/>
          <w:lang w:eastAsia="nl-NL"/>
        </w:rPr>
      </w:pPr>
      <w:r w:rsidRPr="00802462">
        <w:rPr>
          <w:rFonts w:eastAsia="Times New Roman"/>
          <w:b w:val="0"/>
          <w:bCs w:val="0"/>
          <w:i w:val="0"/>
          <w:iCs w:val="0"/>
          <w:lang w:eastAsia="nl-NL"/>
        </w:rPr>
        <w:lastRenderedPageBreak/>
        <w:t>Kerstpakketten bij ZIN</w:t>
      </w:r>
    </w:p>
    <w:p w14:paraId="538A126A" w14:textId="593529D4" w:rsidR="00EF65DD" w:rsidRPr="00802462" w:rsidRDefault="00E132AC" w:rsidP="00E92750">
      <w:pPr>
        <w:pStyle w:val="cvgsua"/>
        <w:spacing w:line="240" w:lineRule="auto"/>
        <w:rPr>
          <w:rFonts w:ascii="Arial" w:hAnsi="Arial" w:cs="Arial"/>
          <w:b/>
          <w:bCs/>
          <w:i w:val="0"/>
          <w:iCs w:val="0"/>
        </w:rPr>
      </w:pPr>
      <w:r w:rsidRPr="00802462">
        <w:rPr>
          <w:rFonts w:ascii="Arial" w:hAnsi="Arial" w:cs="Arial"/>
          <w:b/>
          <w:bCs/>
          <w:i w:val="0"/>
          <w:iCs w:val="0"/>
          <w:noProof/>
          <w14:ligatures w14:val="standardContextual"/>
        </w:rPr>
        <w:drawing>
          <wp:inline distT="0" distB="0" distL="0" distR="0" wp14:anchorId="096F98B7" wp14:editId="7AF31910">
            <wp:extent cx="1623849" cy="2435774"/>
            <wp:effectExtent l="0" t="0" r="1905" b="3175"/>
            <wp:docPr id="775049018" name="Afbeelding 5" descr="Afbeelding met kerstboom, boom, Kerstavond, kerstversier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49018" name="Afbeelding 5" descr="Afbeelding met kerstboom, boom, Kerstavond, kerstversiering&#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6555" cy="2454833"/>
                    </a:xfrm>
                    <a:prstGeom prst="rect">
                      <a:avLst/>
                    </a:prstGeom>
                  </pic:spPr>
                </pic:pic>
              </a:graphicData>
            </a:graphic>
          </wp:inline>
        </w:drawing>
      </w:r>
    </w:p>
    <w:p w14:paraId="0DBEFF69" w14:textId="77777777" w:rsidR="00696585" w:rsidRPr="00696585" w:rsidRDefault="00696585" w:rsidP="00696585">
      <w:pPr>
        <w:pStyle w:val="Normaalweb"/>
        <w:rPr>
          <w:rFonts w:ascii="Arial" w:hAnsi="Arial" w:cs="Arial"/>
          <w:i w:val="0"/>
          <w:iCs w:val="0"/>
          <w:color w:val="000000"/>
        </w:rPr>
      </w:pPr>
      <w:r w:rsidRPr="00696585">
        <w:rPr>
          <w:rFonts w:ascii="Arial" w:hAnsi="Arial" w:cs="Arial"/>
          <w:i w:val="0"/>
          <w:iCs w:val="0"/>
          <w:color w:val="000000"/>
        </w:rPr>
        <w:t>Geef een kerstcadeau dat warmte en aandacht uitstraalt. De kerstpakketten van ZIN zijn zorgvuldig samengesteld en bevatten huisgemaakte producten uit onze keuken en creatieve items gemaakt door Cello. Zo combineer je een prachtig geschenk met maatschappelijk bewustzijn.</w:t>
      </w:r>
    </w:p>
    <w:p w14:paraId="25F799D1" w14:textId="73591564" w:rsidR="001B6F86" w:rsidRPr="00696585" w:rsidRDefault="00696585" w:rsidP="00696585">
      <w:pPr>
        <w:pStyle w:val="Normaalweb"/>
        <w:rPr>
          <w:rFonts w:ascii="Arial" w:hAnsi="Arial" w:cs="Arial"/>
          <w:b/>
          <w:bCs/>
          <w:i w:val="0"/>
          <w:iCs w:val="0"/>
          <w:color w:val="000000"/>
        </w:rPr>
      </w:pPr>
      <w:r w:rsidRPr="00696585">
        <w:rPr>
          <w:rFonts w:ascii="Arial" w:hAnsi="Arial" w:cs="Arial"/>
          <w:b/>
          <w:bCs/>
          <w:i w:val="0"/>
          <w:iCs w:val="0"/>
          <w:color w:val="000000"/>
        </w:rPr>
        <w:t>Verras collega’s, klanten, vrienden of familie met een betekenisvol kerstpakket dat zowel mooi als maatschappelijk verantwoord is.</w:t>
      </w:r>
    </w:p>
    <w:p w14:paraId="440501BF" w14:textId="77777777" w:rsidR="00506651" w:rsidRPr="00802462" w:rsidRDefault="00506651" w:rsidP="00506651">
      <w:pPr>
        <w:pStyle w:val="Kop2"/>
        <w:rPr>
          <w:rFonts w:eastAsia="Times New Roman"/>
          <w:b w:val="0"/>
          <w:bCs w:val="0"/>
          <w:i w:val="0"/>
          <w:iCs w:val="0"/>
          <w:lang w:eastAsia="nl-NL"/>
        </w:rPr>
      </w:pPr>
      <w:r w:rsidRPr="00802462">
        <w:rPr>
          <w:rFonts w:eastAsia="Times New Roman"/>
          <w:b w:val="0"/>
          <w:bCs w:val="0"/>
          <w:i w:val="0"/>
          <w:iCs w:val="0"/>
          <w:lang w:eastAsia="nl-NL"/>
        </w:rPr>
        <w:t>Meer weten?</w:t>
      </w:r>
    </w:p>
    <w:p w14:paraId="0F20C7FE" w14:textId="77777777" w:rsidR="00506651" w:rsidRPr="00506651" w:rsidRDefault="00506651" w:rsidP="00506651">
      <w:pPr>
        <w:spacing w:before="100" w:beforeAutospacing="1" w:after="100" w:afterAutospacing="1"/>
        <w:rPr>
          <w:rFonts w:ascii="Arial" w:eastAsia="Times New Roman" w:hAnsi="Arial" w:cs="Arial"/>
          <w:i w:val="0"/>
          <w:iCs w:val="0"/>
          <w:color w:val="000000"/>
          <w:lang w:eastAsia="nl-NL"/>
        </w:rPr>
      </w:pPr>
      <w:r w:rsidRPr="00506651">
        <w:rPr>
          <w:rFonts w:ascii="Arial" w:eastAsia="Times New Roman" w:hAnsi="Arial" w:cs="Arial"/>
          <w:i w:val="0"/>
          <w:iCs w:val="0"/>
          <w:color w:val="000000"/>
          <w:lang w:eastAsia="nl-NL"/>
        </w:rPr>
        <w:t xml:space="preserve">Download de brochure voor uitgebreide informatie over onze kerst- en </w:t>
      </w:r>
      <w:proofErr w:type="spellStart"/>
      <w:r w:rsidRPr="00506651">
        <w:rPr>
          <w:rFonts w:ascii="Arial" w:eastAsia="Times New Roman" w:hAnsi="Arial" w:cs="Arial"/>
          <w:i w:val="0"/>
          <w:iCs w:val="0"/>
          <w:color w:val="000000"/>
          <w:lang w:eastAsia="nl-NL"/>
        </w:rPr>
        <w:t>nieuwjaarsarrangementen</w:t>
      </w:r>
      <w:proofErr w:type="spellEnd"/>
      <w:r w:rsidRPr="00506651">
        <w:rPr>
          <w:rFonts w:ascii="Arial" w:eastAsia="Times New Roman" w:hAnsi="Arial" w:cs="Arial"/>
          <w:i w:val="0"/>
          <w:iCs w:val="0"/>
          <w:color w:val="000000"/>
          <w:lang w:eastAsia="nl-NL"/>
        </w:rPr>
        <w:t>.</w:t>
      </w:r>
      <w:r w:rsidRPr="00506651">
        <w:rPr>
          <w:rFonts w:ascii="Arial" w:eastAsia="Times New Roman" w:hAnsi="Arial" w:cs="Arial"/>
          <w:i w:val="0"/>
          <w:iCs w:val="0"/>
          <w:color w:val="000000"/>
          <w:lang w:eastAsia="nl-NL"/>
        </w:rPr>
        <w:br/>
        <w:t>Voor vragen of reserveringen kun je contact opnemen:</w:t>
      </w:r>
    </w:p>
    <w:p w14:paraId="77A51950" w14:textId="77777777" w:rsidR="00506651" w:rsidRPr="00506651" w:rsidRDefault="00506651" w:rsidP="00506651">
      <w:pPr>
        <w:numPr>
          <w:ilvl w:val="0"/>
          <w:numId w:val="3"/>
        </w:numPr>
        <w:spacing w:before="100" w:beforeAutospacing="1" w:after="100" w:afterAutospacing="1"/>
        <w:rPr>
          <w:rFonts w:ascii="Arial" w:eastAsia="Times New Roman" w:hAnsi="Arial" w:cs="Arial"/>
          <w:i w:val="0"/>
          <w:iCs w:val="0"/>
          <w:color w:val="000000"/>
          <w:lang w:eastAsia="nl-NL"/>
        </w:rPr>
      </w:pPr>
      <w:r w:rsidRPr="00506651">
        <w:rPr>
          <w:rFonts w:ascii="Arial" w:eastAsia="Times New Roman" w:hAnsi="Arial" w:cs="Arial"/>
          <w:b/>
          <w:bCs/>
          <w:i w:val="0"/>
          <w:iCs w:val="0"/>
          <w:color w:val="000000"/>
          <w:lang w:eastAsia="nl-NL"/>
        </w:rPr>
        <w:t>Telefoon:</w:t>
      </w:r>
      <w:r w:rsidRPr="00506651">
        <w:rPr>
          <w:rFonts w:ascii="Arial" w:eastAsia="Times New Roman" w:hAnsi="Arial" w:cs="Arial"/>
          <w:i w:val="0"/>
          <w:iCs w:val="0"/>
          <w:color w:val="000000"/>
          <w:lang w:eastAsia="nl-NL"/>
        </w:rPr>
        <w:t> 073 658 80 00</w:t>
      </w:r>
    </w:p>
    <w:p w14:paraId="13C8FB31" w14:textId="77777777" w:rsidR="00506651" w:rsidRPr="00506651" w:rsidRDefault="00506651" w:rsidP="00506651">
      <w:pPr>
        <w:numPr>
          <w:ilvl w:val="0"/>
          <w:numId w:val="3"/>
        </w:numPr>
        <w:spacing w:before="100" w:beforeAutospacing="1" w:after="100" w:afterAutospacing="1"/>
        <w:rPr>
          <w:rFonts w:ascii="Arial" w:eastAsia="Times New Roman" w:hAnsi="Arial" w:cs="Arial"/>
          <w:i w:val="0"/>
          <w:iCs w:val="0"/>
          <w:color w:val="000000"/>
          <w:lang w:eastAsia="nl-NL"/>
        </w:rPr>
      </w:pPr>
      <w:r w:rsidRPr="00506651">
        <w:rPr>
          <w:rFonts w:ascii="Arial" w:eastAsia="Times New Roman" w:hAnsi="Arial" w:cs="Arial"/>
          <w:b/>
          <w:bCs/>
          <w:i w:val="0"/>
          <w:iCs w:val="0"/>
          <w:color w:val="000000"/>
          <w:lang w:eastAsia="nl-NL"/>
        </w:rPr>
        <w:t>E-mail:</w:t>
      </w:r>
      <w:r w:rsidRPr="00506651">
        <w:rPr>
          <w:rFonts w:ascii="Arial" w:eastAsia="Times New Roman" w:hAnsi="Arial" w:cs="Arial"/>
          <w:i w:val="0"/>
          <w:iCs w:val="0"/>
          <w:color w:val="000000"/>
          <w:lang w:eastAsia="nl-NL"/>
        </w:rPr>
        <w:t> welkom@zinvug.nl</w:t>
      </w:r>
    </w:p>
    <w:p w14:paraId="20593449" w14:textId="524BEF90" w:rsidR="00506651" w:rsidRPr="00506651" w:rsidRDefault="00506651" w:rsidP="00506651">
      <w:pPr>
        <w:spacing w:before="100" w:beforeAutospacing="1" w:after="100" w:afterAutospacing="1"/>
        <w:rPr>
          <w:rFonts w:ascii="Arial" w:eastAsia="Times New Roman" w:hAnsi="Arial" w:cs="Arial"/>
          <w:i w:val="0"/>
          <w:iCs w:val="0"/>
          <w:color w:val="000000"/>
          <w:lang w:eastAsia="nl-NL"/>
        </w:rPr>
      </w:pPr>
      <w:r w:rsidRPr="00506651">
        <w:rPr>
          <w:rFonts w:ascii="Arial" w:eastAsia="Times New Roman" w:hAnsi="Arial" w:cs="Arial"/>
          <w:i w:val="0"/>
          <w:iCs w:val="0"/>
          <w:color w:val="000000"/>
          <w:lang w:eastAsia="nl-NL"/>
        </w:rPr>
        <w:t>Of vul onderstaand </w:t>
      </w:r>
      <w:r w:rsidRPr="00506651">
        <w:rPr>
          <w:rFonts w:ascii="Arial" w:eastAsia="Times New Roman" w:hAnsi="Arial" w:cs="Arial"/>
          <w:b/>
          <w:bCs/>
          <w:i w:val="0"/>
          <w:iCs w:val="0"/>
          <w:color w:val="000000"/>
          <w:lang w:eastAsia="nl-NL"/>
        </w:rPr>
        <w:t>contactformulier</w:t>
      </w:r>
      <w:r w:rsidRPr="00506651">
        <w:rPr>
          <w:rFonts w:ascii="Arial" w:eastAsia="Times New Roman" w:hAnsi="Arial" w:cs="Arial"/>
          <w:i w:val="0"/>
          <w:iCs w:val="0"/>
          <w:color w:val="000000"/>
          <w:lang w:eastAsia="nl-NL"/>
        </w:rPr>
        <w:t> in, dan nemen wij zo snel mogelijk contact met je op.</w:t>
      </w:r>
      <w:r w:rsidR="00696585">
        <w:rPr>
          <w:rFonts w:ascii="Arial" w:eastAsia="Times New Roman" w:hAnsi="Arial" w:cs="Arial"/>
          <w:i w:val="0"/>
          <w:iCs w:val="0"/>
          <w:color w:val="000000"/>
          <w:lang w:eastAsia="nl-NL"/>
        </w:rPr>
        <w:t xml:space="preserve"> </w:t>
      </w:r>
      <w:r w:rsidR="00696585" w:rsidRPr="00696585">
        <w:rPr>
          <w:rFonts w:ascii="Arial" w:eastAsia="Times New Roman" w:hAnsi="Arial" w:cs="Arial"/>
          <w:i w:val="0"/>
          <w:iCs w:val="0"/>
          <w:color w:val="000000"/>
          <w:lang w:eastAsia="nl-NL"/>
        </w:rPr>
        <w:sym w:font="Wingdings" w:char="F0E0"/>
      </w:r>
      <w:r w:rsidR="00696585">
        <w:rPr>
          <w:rFonts w:ascii="Arial" w:eastAsia="Times New Roman" w:hAnsi="Arial" w:cs="Arial"/>
          <w:i w:val="0"/>
          <w:iCs w:val="0"/>
          <w:color w:val="000000"/>
          <w:lang w:eastAsia="nl-NL"/>
        </w:rPr>
        <w:t xml:space="preserve"> Gegevens van vorig jaar. Dus arrangement, datum, </w:t>
      </w:r>
    </w:p>
    <w:p w14:paraId="0C699945" w14:textId="776A4C7B" w:rsidR="00506651" w:rsidRPr="00802462" w:rsidRDefault="00506651" w:rsidP="00506651">
      <w:pPr>
        <w:tabs>
          <w:tab w:val="left" w:pos="1031"/>
        </w:tabs>
        <w:rPr>
          <w:rFonts w:ascii="Arial" w:hAnsi="Arial" w:cs="Arial"/>
          <w:i w:val="0"/>
          <w:iCs w:val="0"/>
        </w:rPr>
      </w:pPr>
    </w:p>
    <w:sectPr w:rsidR="00506651" w:rsidRPr="008024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D7E49"/>
    <w:multiLevelType w:val="multilevel"/>
    <w:tmpl w:val="F1284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A14B43"/>
    <w:multiLevelType w:val="hybridMultilevel"/>
    <w:tmpl w:val="37E4982A"/>
    <w:lvl w:ilvl="0" w:tplc="BE8A40CE">
      <w:start w:val="5"/>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287602BF"/>
    <w:multiLevelType w:val="multilevel"/>
    <w:tmpl w:val="0E4E1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66472A"/>
    <w:multiLevelType w:val="multilevel"/>
    <w:tmpl w:val="9210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1B51AE"/>
    <w:multiLevelType w:val="hybridMultilevel"/>
    <w:tmpl w:val="7B1C772A"/>
    <w:lvl w:ilvl="0" w:tplc="BE8A40CE">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2121C17"/>
    <w:multiLevelType w:val="hybridMultilevel"/>
    <w:tmpl w:val="AB124A1E"/>
    <w:lvl w:ilvl="0" w:tplc="0413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340740007">
    <w:abstractNumId w:val="0"/>
  </w:num>
  <w:num w:numId="2" w16cid:durableId="1758745939">
    <w:abstractNumId w:val="3"/>
  </w:num>
  <w:num w:numId="3" w16cid:durableId="859971493">
    <w:abstractNumId w:val="2"/>
  </w:num>
  <w:num w:numId="4" w16cid:durableId="834682929">
    <w:abstractNumId w:val="4"/>
  </w:num>
  <w:num w:numId="5" w16cid:durableId="629360541">
    <w:abstractNumId w:val="1"/>
  </w:num>
  <w:num w:numId="6" w16cid:durableId="110850499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donderwinkel@outlook.com">
    <w15:presenceInfo w15:providerId="Windows Live" w15:userId="63fd350bb3f4ac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C19"/>
    <w:rsid w:val="000A07E6"/>
    <w:rsid w:val="00117670"/>
    <w:rsid w:val="001457B9"/>
    <w:rsid w:val="001B6F86"/>
    <w:rsid w:val="00295F91"/>
    <w:rsid w:val="0030169E"/>
    <w:rsid w:val="004F2134"/>
    <w:rsid w:val="00506651"/>
    <w:rsid w:val="005363A4"/>
    <w:rsid w:val="00570C19"/>
    <w:rsid w:val="00696585"/>
    <w:rsid w:val="00802462"/>
    <w:rsid w:val="008739F8"/>
    <w:rsid w:val="008850E3"/>
    <w:rsid w:val="00925A5F"/>
    <w:rsid w:val="00941449"/>
    <w:rsid w:val="00965E15"/>
    <w:rsid w:val="009762E8"/>
    <w:rsid w:val="009A5112"/>
    <w:rsid w:val="00A26CAE"/>
    <w:rsid w:val="00AF3C89"/>
    <w:rsid w:val="00B82BE3"/>
    <w:rsid w:val="00C7560A"/>
    <w:rsid w:val="00CC5BFB"/>
    <w:rsid w:val="00DA2949"/>
    <w:rsid w:val="00E132AC"/>
    <w:rsid w:val="00E92750"/>
    <w:rsid w:val="00EF65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3F423"/>
  <w15:chartTrackingRefBased/>
  <w15:docId w15:val="{27BA5B9D-6966-7845-9F4F-8F9235E95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6651"/>
    <w:rPr>
      <w:i/>
      <w:iCs/>
      <w:sz w:val="20"/>
      <w:szCs w:val="20"/>
    </w:rPr>
  </w:style>
  <w:style w:type="paragraph" w:styleId="Kop1">
    <w:name w:val="heading 1"/>
    <w:basedOn w:val="Standaard"/>
    <w:next w:val="Standaard"/>
    <w:link w:val="Kop1Char"/>
    <w:uiPriority w:val="9"/>
    <w:qFormat/>
    <w:rsid w:val="00506651"/>
    <w:pPr>
      <w:pBdr>
        <w:top w:val="single" w:sz="8" w:space="0" w:color="D55816" w:themeColor="accent2"/>
        <w:left w:val="single" w:sz="8" w:space="0" w:color="D55816" w:themeColor="accent2"/>
        <w:bottom w:val="single" w:sz="8" w:space="0" w:color="D55816" w:themeColor="accent2"/>
        <w:right w:val="single" w:sz="8" w:space="0" w:color="D55816" w:themeColor="accent2"/>
      </w:pBdr>
      <w:shd w:val="clear" w:color="auto" w:fill="FADCCD" w:themeFill="accent2" w:themeFillTint="33"/>
      <w:spacing w:before="480" w:after="100" w:line="269" w:lineRule="auto"/>
      <w:contextualSpacing/>
      <w:outlineLvl w:val="0"/>
    </w:pPr>
    <w:rPr>
      <w:rFonts w:asciiTheme="majorHAnsi" w:eastAsiaTheme="majorEastAsia" w:hAnsiTheme="majorHAnsi" w:cstheme="majorBidi"/>
      <w:b/>
      <w:bCs/>
      <w:color w:val="6A2B0B" w:themeColor="accent2" w:themeShade="7F"/>
      <w:sz w:val="22"/>
      <w:szCs w:val="22"/>
    </w:rPr>
  </w:style>
  <w:style w:type="paragraph" w:styleId="Kop2">
    <w:name w:val="heading 2"/>
    <w:basedOn w:val="Standaard"/>
    <w:next w:val="Standaard"/>
    <w:link w:val="Kop2Char"/>
    <w:uiPriority w:val="9"/>
    <w:unhideWhenUsed/>
    <w:qFormat/>
    <w:rsid w:val="00506651"/>
    <w:pPr>
      <w:pBdr>
        <w:top w:val="single" w:sz="4" w:space="0" w:color="D55816" w:themeColor="accent2"/>
        <w:left w:val="single" w:sz="48" w:space="2" w:color="D55816" w:themeColor="accent2"/>
        <w:bottom w:val="single" w:sz="4" w:space="0" w:color="D55816" w:themeColor="accent2"/>
        <w:right w:val="single" w:sz="4" w:space="4" w:color="D55816" w:themeColor="accent2"/>
      </w:pBdr>
      <w:spacing w:before="200" w:after="100" w:line="269" w:lineRule="auto"/>
      <w:ind w:left="144"/>
      <w:contextualSpacing/>
      <w:outlineLvl w:val="1"/>
    </w:pPr>
    <w:rPr>
      <w:rFonts w:asciiTheme="majorHAnsi" w:eastAsiaTheme="majorEastAsia" w:hAnsiTheme="majorHAnsi" w:cstheme="majorBidi"/>
      <w:b/>
      <w:bCs/>
      <w:color w:val="9F4110" w:themeColor="accent2" w:themeShade="BF"/>
      <w:sz w:val="22"/>
      <w:szCs w:val="22"/>
    </w:rPr>
  </w:style>
  <w:style w:type="paragraph" w:styleId="Kop3">
    <w:name w:val="heading 3"/>
    <w:basedOn w:val="Standaard"/>
    <w:next w:val="Standaard"/>
    <w:link w:val="Kop3Char"/>
    <w:uiPriority w:val="9"/>
    <w:semiHidden/>
    <w:unhideWhenUsed/>
    <w:qFormat/>
    <w:rsid w:val="00506651"/>
    <w:pPr>
      <w:pBdr>
        <w:left w:val="single" w:sz="48" w:space="2" w:color="D55816" w:themeColor="accent2"/>
        <w:bottom w:val="single" w:sz="4" w:space="0" w:color="D55816" w:themeColor="accent2"/>
      </w:pBdr>
      <w:spacing w:before="200" w:after="100" w:line="240" w:lineRule="auto"/>
      <w:ind w:left="144"/>
      <w:contextualSpacing/>
      <w:outlineLvl w:val="2"/>
    </w:pPr>
    <w:rPr>
      <w:rFonts w:asciiTheme="majorHAnsi" w:eastAsiaTheme="majorEastAsia" w:hAnsiTheme="majorHAnsi" w:cstheme="majorBidi"/>
      <w:b/>
      <w:bCs/>
      <w:color w:val="9F4110" w:themeColor="accent2" w:themeShade="BF"/>
      <w:sz w:val="22"/>
      <w:szCs w:val="22"/>
    </w:rPr>
  </w:style>
  <w:style w:type="paragraph" w:styleId="Kop4">
    <w:name w:val="heading 4"/>
    <w:basedOn w:val="Standaard"/>
    <w:next w:val="Standaard"/>
    <w:link w:val="Kop4Char"/>
    <w:uiPriority w:val="9"/>
    <w:semiHidden/>
    <w:unhideWhenUsed/>
    <w:qFormat/>
    <w:rsid w:val="00506651"/>
    <w:pPr>
      <w:pBdr>
        <w:left w:val="single" w:sz="4" w:space="2" w:color="D55816" w:themeColor="accent2"/>
        <w:bottom w:val="single" w:sz="4" w:space="2" w:color="D55816" w:themeColor="accent2"/>
      </w:pBdr>
      <w:spacing w:before="200" w:after="100" w:line="240" w:lineRule="auto"/>
      <w:ind w:left="86"/>
      <w:contextualSpacing/>
      <w:outlineLvl w:val="3"/>
    </w:pPr>
    <w:rPr>
      <w:rFonts w:asciiTheme="majorHAnsi" w:eastAsiaTheme="majorEastAsia" w:hAnsiTheme="majorHAnsi" w:cstheme="majorBidi"/>
      <w:b/>
      <w:bCs/>
      <w:color w:val="9F4110" w:themeColor="accent2" w:themeShade="BF"/>
      <w:sz w:val="22"/>
      <w:szCs w:val="22"/>
    </w:rPr>
  </w:style>
  <w:style w:type="paragraph" w:styleId="Kop5">
    <w:name w:val="heading 5"/>
    <w:basedOn w:val="Standaard"/>
    <w:next w:val="Standaard"/>
    <w:link w:val="Kop5Char"/>
    <w:uiPriority w:val="9"/>
    <w:semiHidden/>
    <w:unhideWhenUsed/>
    <w:qFormat/>
    <w:rsid w:val="00506651"/>
    <w:pPr>
      <w:pBdr>
        <w:left w:val="dotted" w:sz="4" w:space="2" w:color="D55816" w:themeColor="accent2"/>
        <w:bottom w:val="dotted" w:sz="4" w:space="2" w:color="D55816" w:themeColor="accent2"/>
      </w:pBdr>
      <w:spacing w:before="200" w:after="100" w:line="240" w:lineRule="auto"/>
      <w:ind w:left="86"/>
      <w:contextualSpacing/>
      <w:outlineLvl w:val="4"/>
    </w:pPr>
    <w:rPr>
      <w:rFonts w:asciiTheme="majorHAnsi" w:eastAsiaTheme="majorEastAsia" w:hAnsiTheme="majorHAnsi" w:cstheme="majorBidi"/>
      <w:b/>
      <w:bCs/>
      <w:color w:val="9F4110" w:themeColor="accent2" w:themeShade="BF"/>
      <w:sz w:val="22"/>
      <w:szCs w:val="22"/>
    </w:rPr>
  </w:style>
  <w:style w:type="paragraph" w:styleId="Kop6">
    <w:name w:val="heading 6"/>
    <w:basedOn w:val="Standaard"/>
    <w:next w:val="Standaard"/>
    <w:link w:val="Kop6Char"/>
    <w:uiPriority w:val="9"/>
    <w:semiHidden/>
    <w:unhideWhenUsed/>
    <w:qFormat/>
    <w:rsid w:val="00506651"/>
    <w:pPr>
      <w:pBdr>
        <w:bottom w:val="single" w:sz="4" w:space="2" w:color="F4BA9B" w:themeColor="accent2" w:themeTint="66"/>
      </w:pBdr>
      <w:spacing w:before="200" w:after="100" w:line="240" w:lineRule="auto"/>
      <w:contextualSpacing/>
      <w:outlineLvl w:val="5"/>
    </w:pPr>
    <w:rPr>
      <w:rFonts w:asciiTheme="majorHAnsi" w:eastAsiaTheme="majorEastAsia" w:hAnsiTheme="majorHAnsi" w:cstheme="majorBidi"/>
      <w:color w:val="9F4110" w:themeColor="accent2" w:themeShade="BF"/>
      <w:sz w:val="22"/>
      <w:szCs w:val="22"/>
    </w:rPr>
  </w:style>
  <w:style w:type="paragraph" w:styleId="Kop7">
    <w:name w:val="heading 7"/>
    <w:basedOn w:val="Standaard"/>
    <w:next w:val="Standaard"/>
    <w:link w:val="Kop7Char"/>
    <w:uiPriority w:val="9"/>
    <w:semiHidden/>
    <w:unhideWhenUsed/>
    <w:qFormat/>
    <w:rsid w:val="00506651"/>
    <w:pPr>
      <w:pBdr>
        <w:bottom w:val="dotted" w:sz="4" w:space="2" w:color="EF9769" w:themeColor="accent2" w:themeTint="99"/>
      </w:pBdr>
      <w:spacing w:before="200" w:after="100" w:line="240" w:lineRule="auto"/>
      <w:contextualSpacing/>
      <w:outlineLvl w:val="6"/>
    </w:pPr>
    <w:rPr>
      <w:rFonts w:asciiTheme="majorHAnsi" w:eastAsiaTheme="majorEastAsia" w:hAnsiTheme="majorHAnsi" w:cstheme="majorBidi"/>
      <w:color w:val="9F4110" w:themeColor="accent2" w:themeShade="BF"/>
      <w:sz w:val="22"/>
      <w:szCs w:val="22"/>
    </w:rPr>
  </w:style>
  <w:style w:type="paragraph" w:styleId="Kop8">
    <w:name w:val="heading 8"/>
    <w:basedOn w:val="Standaard"/>
    <w:next w:val="Standaard"/>
    <w:link w:val="Kop8Char"/>
    <w:uiPriority w:val="9"/>
    <w:semiHidden/>
    <w:unhideWhenUsed/>
    <w:qFormat/>
    <w:rsid w:val="00506651"/>
    <w:pPr>
      <w:spacing w:before="200" w:after="100" w:line="240" w:lineRule="auto"/>
      <w:contextualSpacing/>
      <w:outlineLvl w:val="7"/>
    </w:pPr>
    <w:rPr>
      <w:rFonts w:asciiTheme="majorHAnsi" w:eastAsiaTheme="majorEastAsia" w:hAnsiTheme="majorHAnsi" w:cstheme="majorBidi"/>
      <w:color w:val="D55816" w:themeColor="accent2"/>
      <w:sz w:val="22"/>
      <w:szCs w:val="22"/>
    </w:rPr>
  </w:style>
  <w:style w:type="paragraph" w:styleId="Kop9">
    <w:name w:val="heading 9"/>
    <w:basedOn w:val="Standaard"/>
    <w:next w:val="Standaard"/>
    <w:link w:val="Kop9Char"/>
    <w:uiPriority w:val="9"/>
    <w:semiHidden/>
    <w:unhideWhenUsed/>
    <w:qFormat/>
    <w:rsid w:val="00506651"/>
    <w:pPr>
      <w:spacing w:before="200" w:after="100" w:line="240" w:lineRule="auto"/>
      <w:contextualSpacing/>
      <w:outlineLvl w:val="8"/>
    </w:pPr>
    <w:rPr>
      <w:rFonts w:asciiTheme="majorHAnsi" w:eastAsiaTheme="majorEastAsia" w:hAnsiTheme="majorHAnsi" w:cstheme="majorBidi"/>
      <w:color w:val="D55816" w:themeColor="accent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06651"/>
    <w:rPr>
      <w:rFonts w:asciiTheme="majorHAnsi" w:eastAsiaTheme="majorEastAsia" w:hAnsiTheme="majorHAnsi" w:cstheme="majorBidi"/>
      <w:b/>
      <w:bCs/>
      <w:i/>
      <w:iCs/>
      <w:color w:val="6A2B0B" w:themeColor="accent2" w:themeShade="7F"/>
      <w:shd w:val="clear" w:color="auto" w:fill="FADCCD" w:themeFill="accent2" w:themeFillTint="33"/>
    </w:rPr>
  </w:style>
  <w:style w:type="character" w:customStyle="1" w:styleId="Kop2Char">
    <w:name w:val="Kop 2 Char"/>
    <w:basedOn w:val="Standaardalinea-lettertype"/>
    <w:link w:val="Kop2"/>
    <w:uiPriority w:val="9"/>
    <w:rsid w:val="00506651"/>
    <w:rPr>
      <w:rFonts w:asciiTheme="majorHAnsi" w:eastAsiaTheme="majorEastAsia" w:hAnsiTheme="majorHAnsi" w:cstheme="majorBidi"/>
      <w:b/>
      <w:bCs/>
      <w:i/>
      <w:iCs/>
      <w:color w:val="9F4110" w:themeColor="accent2" w:themeShade="BF"/>
    </w:rPr>
  </w:style>
  <w:style w:type="character" w:customStyle="1" w:styleId="Kop3Char">
    <w:name w:val="Kop 3 Char"/>
    <w:basedOn w:val="Standaardalinea-lettertype"/>
    <w:link w:val="Kop3"/>
    <w:uiPriority w:val="9"/>
    <w:semiHidden/>
    <w:rsid w:val="00506651"/>
    <w:rPr>
      <w:rFonts w:asciiTheme="majorHAnsi" w:eastAsiaTheme="majorEastAsia" w:hAnsiTheme="majorHAnsi" w:cstheme="majorBidi"/>
      <w:b/>
      <w:bCs/>
      <w:i/>
      <w:iCs/>
      <w:color w:val="9F4110" w:themeColor="accent2" w:themeShade="BF"/>
    </w:rPr>
  </w:style>
  <w:style w:type="character" w:customStyle="1" w:styleId="Kop4Char">
    <w:name w:val="Kop 4 Char"/>
    <w:basedOn w:val="Standaardalinea-lettertype"/>
    <w:link w:val="Kop4"/>
    <w:uiPriority w:val="9"/>
    <w:semiHidden/>
    <w:rsid w:val="00506651"/>
    <w:rPr>
      <w:rFonts w:asciiTheme="majorHAnsi" w:eastAsiaTheme="majorEastAsia" w:hAnsiTheme="majorHAnsi" w:cstheme="majorBidi"/>
      <w:b/>
      <w:bCs/>
      <w:i/>
      <w:iCs/>
      <w:color w:val="9F4110" w:themeColor="accent2" w:themeShade="BF"/>
    </w:rPr>
  </w:style>
  <w:style w:type="character" w:customStyle="1" w:styleId="Kop5Char">
    <w:name w:val="Kop 5 Char"/>
    <w:basedOn w:val="Standaardalinea-lettertype"/>
    <w:link w:val="Kop5"/>
    <w:uiPriority w:val="9"/>
    <w:semiHidden/>
    <w:rsid w:val="00506651"/>
    <w:rPr>
      <w:rFonts w:asciiTheme="majorHAnsi" w:eastAsiaTheme="majorEastAsia" w:hAnsiTheme="majorHAnsi" w:cstheme="majorBidi"/>
      <w:b/>
      <w:bCs/>
      <w:i/>
      <w:iCs/>
      <w:color w:val="9F4110" w:themeColor="accent2" w:themeShade="BF"/>
    </w:rPr>
  </w:style>
  <w:style w:type="character" w:customStyle="1" w:styleId="Kop6Char">
    <w:name w:val="Kop 6 Char"/>
    <w:basedOn w:val="Standaardalinea-lettertype"/>
    <w:link w:val="Kop6"/>
    <w:uiPriority w:val="9"/>
    <w:semiHidden/>
    <w:rsid w:val="00506651"/>
    <w:rPr>
      <w:rFonts w:asciiTheme="majorHAnsi" w:eastAsiaTheme="majorEastAsia" w:hAnsiTheme="majorHAnsi" w:cstheme="majorBidi"/>
      <w:i/>
      <w:iCs/>
      <w:color w:val="9F4110" w:themeColor="accent2" w:themeShade="BF"/>
    </w:rPr>
  </w:style>
  <w:style w:type="character" w:customStyle="1" w:styleId="Kop7Char">
    <w:name w:val="Kop 7 Char"/>
    <w:basedOn w:val="Standaardalinea-lettertype"/>
    <w:link w:val="Kop7"/>
    <w:uiPriority w:val="9"/>
    <w:semiHidden/>
    <w:rsid w:val="00506651"/>
    <w:rPr>
      <w:rFonts w:asciiTheme="majorHAnsi" w:eastAsiaTheme="majorEastAsia" w:hAnsiTheme="majorHAnsi" w:cstheme="majorBidi"/>
      <w:i/>
      <w:iCs/>
      <w:color w:val="9F4110" w:themeColor="accent2" w:themeShade="BF"/>
    </w:rPr>
  </w:style>
  <w:style w:type="character" w:customStyle="1" w:styleId="Kop8Char">
    <w:name w:val="Kop 8 Char"/>
    <w:basedOn w:val="Standaardalinea-lettertype"/>
    <w:link w:val="Kop8"/>
    <w:uiPriority w:val="9"/>
    <w:semiHidden/>
    <w:rsid w:val="00506651"/>
    <w:rPr>
      <w:rFonts w:asciiTheme="majorHAnsi" w:eastAsiaTheme="majorEastAsia" w:hAnsiTheme="majorHAnsi" w:cstheme="majorBidi"/>
      <w:i/>
      <w:iCs/>
      <w:color w:val="D55816" w:themeColor="accent2"/>
    </w:rPr>
  </w:style>
  <w:style w:type="character" w:customStyle="1" w:styleId="Kop9Char">
    <w:name w:val="Kop 9 Char"/>
    <w:basedOn w:val="Standaardalinea-lettertype"/>
    <w:link w:val="Kop9"/>
    <w:uiPriority w:val="9"/>
    <w:semiHidden/>
    <w:rsid w:val="00506651"/>
    <w:rPr>
      <w:rFonts w:asciiTheme="majorHAnsi" w:eastAsiaTheme="majorEastAsia" w:hAnsiTheme="majorHAnsi" w:cstheme="majorBidi"/>
      <w:i/>
      <w:iCs/>
      <w:color w:val="D55816" w:themeColor="accent2"/>
      <w:sz w:val="20"/>
      <w:szCs w:val="20"/>
    </w:rPr>
  </w:style>
  <w:style w:type="paragraph" w:styleId="Titel">
    <w:name w:val="Title"/>
    <w:basedOn w:val="Standaard"/>
    <w:next w:val="Standaard"/>
    <w:link w:val="TitelChar"/>
    <w:uiPriority w:val="10"/>
    <w:qFormat/>
    <w:rsid w:val="00506651"/>
    <w:pPr>
      <w:pBdr>
        <w:top w:val="single" w:sz="48" w:space="0" w:color="D55816" w:themeColor="accent2"/>
        <w:bottom w:val="single" w:sz="48" w:space="0" w:color="D55816" w:themeColor="accent2"/>
      </w:pBdr>
      <w:shd w:val="clear" w:color="auto" w:fill="D55816"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elChar">
    <w:name w:val="Titel Char"/>
    <w:basedOn w:val="Standaardalinea-lettertype"/>
    <w:link w:val="Titel"/>
    <w:uiPriority w:val="10"/>
    <w:rsid w:val="00506651"/>
    <w:rPr>
      <w:rFonts w:asciiTheme="majorHAnsi" w:eastAsiaTheme="majorEastAsia" w:hAnsiTheme="majorHAnsi" w:cstheme="majorBidi"/>
      <w:i/>
      <w:iCs/>
      <w:color w:val="FFFFFF" w:themeColor="background1"/>
      <w:spacing w:val="10"/>
      <w:sz w:val="48"/>
      <w:szCs w:val="48"/>
      <w:shd w:val="clear" w:color="auto" w:fill="D55816" w:themeFill="accent2"/>
    </w:rPr>
  </w:style>
  <w:style w:type="paragraph" w:styleId="Ondertitel">
    <w:name w:val="Subtitle"/>
    <w:basedOn w:val="Standaard"/>
    <w:next w:val="Standaard"/>
    <w:link w:val="OndertitelChar"/>
    <w:uiPriority w:val="11"/>
    <w:qFormat/>
    <w:rsid w:val="00506651"/>
    <w:pPr>
      <w:pBdr>
        <w:bottom w:val="dotted" w:sz="8" w:space="10" w:color="D55816" w:themeColor="accent2"/>
      </w:pBdr>
      <w:spacing w:before="200" w:after="900" w:line="240" w:lineRule="auto"/>
      <w:jc w:val="center"/>
    </w:pPr>
    <w:rPr>
      <w:rFonts w:asciiTheme="majorHAnsi" w:eastAsiaTheme="majorEastAsia" w:hAnsiTheme="majorHAnsi" w:cstheme="majorBidi"/>
      <w:color w:val="6A2B0B" w:themeColor="accent2" w:themeShade="7F"/>
      <w:sz w:val="24"/>
      <w:szCs w:val="24"/>
    </w:rPr>
  </w:style>
  <w:style w:type="character" w:customStyle="1" w:styleId="OndertitelChar">
    <w:name w:val="Ondertitel Char"/>
    <w:basedOn w:val="Standaardalinea-lettertype"/>
    <w:link w:val="Ondertitel"/>
    <w:uiPriority w:val="11"/>
    <w:rsid w:val="00506651"/>
    <w:rPr>
      <w:rFonts w:asciiTheme="majorHAnsi" w:eastAsiaTheme="majorEastAsia" w:hAnsiTheme="majorHAnsi" w:cstheme="majorBidi"/>
      <w:i/>
      <w:iCs/>
      <w:color w:val="6A2B0B" w:themeColor="accent2" w:themeShade="7F"/>
      <w:sz w:val="24"/>
      <w:szCs w:val="24"/>
    </w:rPr>
  </w:style>
  <w:style w:type="paragraph" w:styleId="Citaat">
    <w:name w:val="Quote"/>
    <w:basedOn w:val="Standaard"/>
    <w:next w:val="Standaard"/>
    <w:link w:val="CitaatChar"/>
    <w:uiPriority w:val="29"/>
    <w:qFormat/>
    <w:rsid w:val="00506651"/>
    <w:rPr>
      <w:i w:val="0"/>
      <w:iCs w:val="0"/>
      <w:color w:val="9F4110" w:themeColor="accent2" w:themeShade="BF"/>
    </w:rPr>
  </w:style>
  <w:style w:type="character" w:customStyle="1" w:styleId="CitaatChar">
    <w:name w:val="Citaat Char"/>
    <w:basedOn w:val="Standaardalinea-lettertype"/>
    <w:link w:val="Citaat"/>
    <w:uiPriority w:val="29"/>
    <w:rsid w:val="00506651"/>
    <w:rPr>
      <w:color w:val="9F4110" w:themeColor="accent2" w:themeShade="BF"/>
      <w:sz w:val="20"/>
      <w:szCs w:val="20"/>
    </w:rPr>
  </w:style>
  <w:style w:type="paragraph" w:styleId="Lijstalinea">
    <w:name w:val="List Paragraph"/>
    <w:basedOn w:val="Standaard"/>
    <w:uiPriority w:val="34"/>
    <w:qFormat/>
    <w:rsid w:val="00506651"/>
    <w:pPr>
      <w:ind w:left="720"/>
      <w:contextualSpacing/>
    </w:pPr>
  </w:style>
  <w:style w:type="character" w:styleId="Intensievebenadrukking">
    <w:name w:val="Intense Emphasis"/>
    <w:uiPriority w:val="21"/>
    <w:qFormat/>
    <w:rsid w:val="00506651"/>
    <w:rPr>
      <w:rFonts w:asciiTheme="majorHAnsi" w:eastAsiaTheme="majorEastAsia" w:hAnsiTheme="majorHAnsi" w:cstheme="majorBidi"/>
      <w:b/>
      <w:bCs/>
      <w:i/>
      <w:iCs/>
      <w:dstrike w:val="0"/>
      <w:color w:val="FFFFFF" w:themeColor="background1"/>
      <w:bdr w:val="single" w:sz="18" w:space="0" w:color="D55816" w:themeColor="accent2"/>
      <w:shd w:val="clear" w:color="auto" w:fill="D55816" w:themeFill="accent2"/>
      <w:vertAlign w:val="baseline"/>
    </w:rPr>
  </w:style>
  <w:style w:type="paragraph" w:styleId="Duidelijkcitaat">
    <w:name w:val="Intense Quote"/>
    <w:basedOn w:val="Standaard"/>
    <w:next w:val="Standaard"/>
    <w:link w:val="DuidelijkcitaatChar"/>
    <w:uiPriority w:val="30"/>
    <w:qFormat/>
    <w:rsid w:val="00506651"/>
    <w:pPr>
      <w:pBdr>
        <w:top w:val="dotted" w:sz="8" w:space="10" w:color="D55816" w:themeColor="accent2"/>
        <w:bottom w:val="dotted" w:sz="8" w:space="10" w:color="D55816" w:themeColor="accent2"/>
      </w:pBdr>
      <w:spacing w:line="300" w:lineRule="auto"/>
      <w:ind w:left="2160" w:right="2160"/>
      <w:jc w:val="center"/>
    </w:pPr>
    <w:rPr>
      <w:rFonts w:asciiTheme="majorHAnsi" w:eastAsiaTheme="majorEastAsia" w:hAnsiTheme="majorHAnsi" w:cstheme="majorBidi"/>
      <w:b/>
      <w:bCs/>
      <w:color w:val="D55816" w:themeColor="accent2"/>
    </w:rPr>
  </w:style>
  <w:style w:type="character" w:customStyle="1" w:styleId="DuidelijkcitaatChar">
    <w:name w:val="Duidelijk citaat Char"/>
    <w:basedOn w:val="Standaardalinea-lettertype"/>
    <w:link w:val="Duidelijkcitaat"/>
    <w:uiPriority w:val="30"/>
    <w:rsid w:val="00506651"/>
    <w:rPr>
      <w:rFonts w:asciiTheme="majorHAnsi" w:eastAsiaTheme="majorEastAsia" w:hAnsiTheme="majorHAnsi" w:cstheme="majorBidi"/>
      <w:b/>
      <w:bCs/>
      <w:i/>
      <w:iCs/>
      <w:color w:val="D55816" w:themeColor="accent2"/>
      <w:sz w:val="20"/>
      <w:szCs w:val="20"/>
    </w:rPr>
  </w:style>
  <w:style w:type="character" w:styleId="Intensieveverwijzing">
    <w:name w:val="Intense Reference"/>
    <w:uiPriority w:val="32"/>
    <w:qFormat/>
    <w:rsid w:val="00506651"/>
    <w:rPr>
      <w:b/>
      <w:bCs/>
      <w:i/>
      <w:iCs/>
      <w:smallCaps/>
      <w:color w:val="D55816" w:themeColor="accent2"/>
      <w:u w:color="D55816" w:themeColor="accent2"/>
    </w:rPr>
  </w:style>
  <w:style w:type="paragraph" w:customStyle="1" w:styleId="cvgsua">
    <w:name w:val="cvgsua"/>
    <w:basedOn w:val="Standaard"/>
    <w:rsid w:val="00EF65DD"/>
    <w:pPr>
      <w:spacing w:before="100" w:beforeAutospacing="1" w:after="100" w:afterAutospacing="1"/>
    </w:pPr>
    <w:rPr>
      <w:rFonts w:ascii="Times New Roman" w:eastAsia="Times New Roman" w:hAnsi="Times New Roman" w:cs="Times New Roman"/>
      <w:lang w:eastAsia="nl-NL"/>
    </w:rPr>
  </w:style>
  <w:style w:type="character" w:customStyle="1" w:styleId="agcmg">
    <w:name w:val="a_gcmg"/>
    <w:basedOn w:val="Standaardalinea-lettertype"/>
    <w:rsid w:val="00EF65DD"/>
  </w:style>
  <w:style w:type="character" w:styleId="Hyperlink">
    <w:name w:val="Hyperlink"/>
    <w:basedOn w:val="Standaardalinea-lettertype"/>
    <w:uiPriority w:val="99"/>
    <w:semiHidden/>
    <w:unhideWhenUsed/>
    <w:rsid w:val="001457B9"/>
    <w:rPr>
      <w:color w:val="0000FF"/>
      <w:u w:val="single"/>
    </w:rPr>
  </w:style>
  <w:style w:type="paragraph" w:styleId="Normaalweb">
    <w:name w:val="Normal (Web)"/>
    <w:basedOn w:val="Standaard"/>
    <w:uiPriority w:val="99"/>
    <w:unhideWhenUsed/>
    <w:rsid w:val="00C7560A"/>
    <w:pPr>
      <w:spacing w:before="100" w:beforeAutospacing="1" w:after="100" w:afterAutospacing="1"/>
    </w:pPr>
    <w:rPr>
      <w:rFonts w:ascii="Times New Roman" w:eastAsia="Times New Roman" w:hAnsi="Times New Roman" w:cs="Times New Roman"/>
      <w:lang w:eastAsia="nl-NL"/>
    </w:rPr>
  </w:style>
  <w:style w:type="character" w:customStyle="1" w:styleId="apple-converted-space">
    <w:name w:val="apple-converted-space"/>
    <w:basedOn w:val="Standaardalinea-lettertype"/>
    <w:rsid w:val="00C7560A"/>
  </w:style>
  <w:style w:type="character" w:styleId="Zwaar">
    <w:name w:val="Strong"/>
    <w:uiPriority w:val="22"/>
    <w:qFormat/>
    <w:rsid w:val="00506651"/>
    <w:rPr>
      <w:b/>
      <w:bCs/>
      <w:spacing w:val="0"/>
    </w:rPr>
  </w:style>
  <w:style w:type="paragraph" w:styleId="Bijschrift">
    <w:name w:val="caption"/>
    <w:basedOn w:val="Standaard"/>
    <w:next w:val="Standaard"/>
    <w:uiPriority w:val="35"/>
    <w:semiHidden/>
    <w:unhideWhenUsed/>
    <w:qFormat/>
    <w:rsid w:val="00506651"/>
    <w:rPr>
      <w:b/>
      <w:bCs/>
      <w:color w:val="9F4110" w:themeColor="accent2" w:themeShade="BF"/>
      <w:sz w:val="18"/>
      <w:szCs w:val="18"/>
    </w:rPr>
  </w:style>
  <w:style w:type="character" w:styleId="Nadruk">
    <w:name w:val="Emphasis"/>
    <w:uiPriority w:val="20"/>
    <w:qFormat/>
    <w:rsid w:val="00506651"/>
    <w:rPr>
      <w:rFonts w:asciiTheme="majorHAnsi" w:eastAsiaTheme="majorEastAsia" w:hAnsiTheme="majorHAnsi" w:cstheme="majorBidi"/>
      <w:b/>
      <w:bCs/>
      <w:i/>
      <w:iCs/>
      <w:color w:val="D55816" w:themeColor="accent2"/>
      <w:bdr w:val="single" w:sz="18" w:space="0" w:color="FADCCD" w:themeColor="accent2" w:themeTint="33"/>
      <w:shd w:val="clear" w:color="auto" w:fill="FADCCD" w:themeFill="accent2" w:themeFillTint="33"/>
    </w:rPr>
  </w:style>
  <w:style w:type="paragraph" w:styleId="Geenafstand">
    <w:name w:val="No Spacing"/>
    <w:basedOn w:val="Standaard"/>
    <w:uiPriority w:val="1"/>
    <w:qFormat/>
    <w:rsid w:val="00506651"/>
    <w:pPr>
      <w:spacing w:after="0" w:line="240" w:lineRule="auto"/>
    </w:pPr>
  </w:style>
  <w:style w:type="character" w:styleId="Subtielebenadrukking">
    <w:name w:val="Subtle Emphasis"/>
    <w:uiPriority w:val="19"/>
    <w:qFormat/>
    <w:rsid w:val="00506651"/>
    <w:rPr>
      <w:rFonts w:asciiTheme="majorHAnsi" w:eastAsiaTheme="majorEastAsia" w:hAnsiTheme="majorHAnsi" w:cstheme="majorBidi"/>
      <w:i/>
      <w:iCs/>
      <w:color w:val="D55816" w:themeColor="accent2"/>
    </w:rPr>
  </w:style>
  <w:style w:type="character" w:styleId="Subtieleverwijzing">
    <w:name w:val="Subtle Reference"/>
    <w:uiPriority w:val="31"/>
    <w:qFormat/>
    <w:rsid w:val="00506651"/>
    <w:rPr>
      <w:i/>
      <w:iCs/>
      <w:smallCaps/>
      <w:color w:val="D55816" w:themeColor="accent2"/>
      <w:u w:color="D55816" w:themeColor="accent2"/>
    </w:rPr>
  </w:style>
  <w:style w:type="character" w:styleId="Titelvanboek">
    <w:name w:val="Book Title"/>
    <w:uiPriority w:val="33"/>
    <w:qFormat/>
    <w:rsid w:val="00506651"/>
    <w:rPr>
      <w:rFonts w:asciiTheme="majorHAnsi" w:eastAsiaTheme="majorEastAsia" w:hAnsiTheme="majorHAnsi" w:cstheme="majorBidi"/>
      <w:b/>
      <w:bCs/>
      <w:i/>
      <w:iCs/>
      <w:smallCaps/>
      <w:color w:val="9F4110" w:themeColor="accent2" w:themeShade="BF"/>
      <w:u w:val="single"/>
    </w:rPr>
  </w:style>
  <w:style w:type="paragraph" w:styleId="Kopvaninhoudsopgave">
    <w:name w:val="TOC Heading"/>
    <w:basedOn w:val="Kop1"/>
    <w:next w:val="Standaard"/>
    <w:uiPriority w:val="39"/>
    <w:semiHidden/>
    <w:unhideWhenUsed/>
    <w:qFormat/>
    <w:rsid w:val="0050665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Roo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5</Pages>
  <Words>758</Words>
  <Characters>4175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j.donderwinkel@outlook.com</dc:creator>
  <cp:keywords/>
  <dc:description/>
  <cp:lastModifiedBy>j.donderwinkel@outlook.com</cp:lastModifiedBy>
  <cp:revision>64</cp:revision>
  <dcterms:created xsi:type="dcterms:W3CDTF">2025-10-02T06:34:00Z</dcterms:created>
  <dcterms:modified xsi:type="dcterms:W3CDTF">2025-10-02T10:09:00Z</dcterms:modified>
</cp:coreProperties>
</file>